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6D500" w14:textId="77777777" w:rsidR="00C63800" w:rsidRDefault="00C63800">
      <w:pPr>
        <w:pStyle w:val="Title"/>
        <w:rPr>
          <w:sz w:val="60"/>
        </w:rPr>
      </w:pPr>
      <w:bookmarkStart w:id="0" w:name="_GoBack"/>
      <w:bookmarkEnd w:id="0"/>
      <w:r>
        <w:rPr>
          <w:sz w:val="60"/>
        </w:rPr>
        <w:t>The University of West Alabama</w:t>
      </w:r>
    </w:p>
    <w:p w14:paraId="3A0620FD" w14:textId="77777777" w:rsidR="00C63800" w:rsidRDefault="00C63800">
      <w:pPr>
        <w:pStyle w:val="Title"/>
        <w:rPr>
          <w:rFonts w:ascii="Times New Roman" w:hAnsi="Times New Roman"/>
          <w:sz w:val="20"/>
        </w:rPr>
      </w:pPr>
    </w:p>
    <w:p w14:paraId="182C6866" w14:textId="77777777" w:rsidR="0024596E" w:rsidRDefault="0024596E">
      <w:pPr>
        <w:pStyle w:val="Title"/>
        <w:rPr>
          <w:rFonts w:ascii="Times New Roman" w:hAnsi="Times New Roman"/>
          <w:sz w:val="20"/>
        </w:rPr>
      </w:pPr>
    </w:p>
    <w:p w14:paraId="7AADC666" w14:textId="77777777" w:rsidR="00E87273" w:rsidRDefault="00E87273">
      <w:pPr>
        <w:pStyle w:val="Title"/>
        <w:rPr>
          <w:rFonts w:cs="Arial"/>
          <w:color w:val="000000"/>
          <w:sz w:val="27"/>
          <w:szCs w:val="27"/>
        </w:rPr>
      </w:pPr>
    </w:p>
    <w:p w14:paraId="77A143D8" w14:textId="77777777" w:rsidR="00E87273" w:rsidRDefault="00B1630C">
      <w:pPr>
        <w:pStyle w:val="Title"/>
        <w:rPr>
          <w:rFonts w:cs="Arial"/>
          <w:color w:val="000000"/>
          <w:sz w:val="27"/>
          <w:szCs w:val="27"/>
        </w:rPr>
      </w:pPr>
      <w:r>
        <w:rPr>
          <w:rFonts w:cs="Arial"/>
          <w:noProof/>
          <w:color w:val="000000"/>
          <w:sz w:val="27"/>
          <w:szCs w:val="27"/>
        </w:rPr>
        <w:drawing>
          <wp:inline distT="0" distB="0" distL="0" distR="0" wp14:anchorId="6E87D7D8" wp14:editId="6C7073E6">
            <wp:extent cx="3883025" cy="3889375"/>
            <wp:effectExtent l="0" t="0" r="0" b="0"/>
            <wp:docPr id="5" name="Picture 5" descr="UWA 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WA A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3025" cy="3889375"/>
                    </a:xfrm>
                    <a:prstGeom prst="rect">
                      <a:avLst/>
                    </a:prstGeom>
                    <a:noFill/>
                    <a:ln>
                      <a:noFill/>
                    </a:ln>
                  </pic:spPr>
                </pic:pic>
              </a:graphicData>
            </a:graphic>
          </wp:inline>
        </w:drawing>
      </w:r>
    </w:p>
    <w:p w14:paraId="00B49B00" w14:textId="77777777" w:rsidR="00E87273" w:rsidRDefault="00E87273">
      <w:pPr>
        <w:pStyle w:val="Title"/>
        <w:rPr>
          <w:rFonts w:cs="Arial"/>
          <w:color w:val="000000"/>
          <w:sz w:val="27"/>
          <w:szCs w:val="27"/>
        </w:rPr>
      </w:pPr>
    </w:p>
    <w:p w14:paraId="2BAB0746" w14:textId="77777777" w:rsidR="00E87273" w:rsidRDefault="00E87273">
      <w:pPr>
        <w:pStyle w:val="Title"/>
        <w:rPr>
          <w:rFonts w:cs="Arial"/>
          <w:color w:val="000000"/>
          <w:sz w:val="27"/>
          <w:szCs w:val="27"/>
        </w:rPr>
      </w:pPr>
    </w:p>
    <w:p w14:paraId="5B42CBB7" w14:textId="77777777" w:rsidR="00E87273" w:rsidRDefault="00E87273">
      <w:pPr>
        <w:pStyle w:val="Title"/>
        <w:rPr>
          <w:rFonts w:cs="Arial"/>
          <w:color w:val="000000"/>
          <w:sz w:val="27"/>
          <w:szCs w:val="27"/>
        </w:rPr>
      </w:pPr>
    </w:p>
    <w:p w14:paraId="2C8E152B" w14:textId="77777777" w:rsidR="00E87273" w:rsidRDefault="00E87273">
      <w:pPr>
        <w:pStyle w:val="Title"/>
        <w:rPr>
          <w:rFonts w:cs="Arial"/>
          <w:color w:val="000000"/>
          <w:sz w:val="27"/>
          <w:szCs w:val="27"/>
        </w:rPr>
      </w:pPr>
    </w:p>
    <w:p w14:paraId="61CEE125" w14:textId="77777777" w:rsidR="00C63800" w:rsidRDefault="00F36341" w:rsidP="00F36341">
      <w:pPr>
        <w:pStyle w:val="Title"/>
        <w:tabs>
          <w:tab w:val="center" w:pos="19500"/>
        </w:tabs>
        <w:jc w:val="left"/>
        <w:rPr>
          <w:rFonts w:ascii="Times New Roman" w:hAnsi="Times New Roman"/>
          <w:sz w:val="20"/>
        </w:rPr>
      </w:pPr>
      <w:r>
        <w:rPr>
          <w:rFonts w:cs="Arial"/>
          <w:color w:val="000000"/>
          <w:sz w:val="27"/>
          <w:szCs w:val="27"/>
        </w:rPr>
        <w:tab/>
      </w:r>
      <w:hyperlink r:id="rId9" w:history="1"/>
    </w:p>
    <w:p w14:paraId="58A03011" w14:textId="77777777" w:rsidR="00C63800" w:rsidRDefault="00C63800" w:rsidP="00F36341">
      <w:pPr>
        <w:pStyle w:val="Title"/>
        <w:rPr>
          <w:sz w:val="60"/>
        </w:rPr>
      </w:pPr>
      <w:r>
        <w:rPr>
          <w:sz w:val="60"/>
        </w:rPr>
        <w:t>Policy &amp; Procedure Manual</w:t>
      </w:r>
    </w:p>
    <w:p w14:paraId="1460DE09" w14:textId="77777777" w:rsidR="00C63800" w:rsidRDefault="00C63800">
      <w:pPr>
        <w:pStyle w:val="Title"/>
        <w:rPr>
          <w:sz w:val="60"/>
        </w:rPr>
      </w:pPr>
      <w:r>
        <w:rPr>
          <w:sz w:val="60"/>
        </w:rPr>
        <w:t xml:space="preserve">For </w:t>
      </w:r>
    </w:p>
    <w:p w14:paraId="6332BB49" w14:textId="77777777" w:rsidR="00C63800" w:rsidRDefault="00C63800">
      <w:pPr>
        <w:pStyle w:val="Title"/>
        <w:rPr>
          <w:sz w:val="60"/>
        </w:rPr>
      </w:pPr>
      <w:r>
        <w:rPr>
          <w:sz w:val="60"/>
        </w:rPr>
        <w:t>Athletic Trainers</w:t>
      </w:r>
    </w:p>
    <w:p w14:paraId="2C47CC51" w14:textId="7D48051F" w:rsidR="00C63800" w:rsidRDefault="00014764">
      <w:pPr>
        <w:pStyle w:val="Title"/>
        <w:rPr>
          <w:rFonts w:ascii="Times New Roman" w:hAnsi="Times New Roman"/>
          <w:sz w:val="24"/>
        </w:rPr>
      </w:pPr>
      <w:r>
        <w:rPr>
          <w:rFonts w:ascii="Times New Roman" w:hAnsi="Times New Roman"/>
          <w:sz w:val="24"/>
        </w:rPr>
        <w:t>1</w:t>
      </w:r>
      <w:r w:rsidR="001A020B">
        <w:rPr>
          <w:rFonts w:ascii="Times New Roman" w:hAnsi="Times New Roman"/>
          <w:sz w:val="24"/>
        </w:rPr>
        <w:t>5</w:t>
      </w:r>
      <w:r w:rsidRPr="001D6B1B">
        <w:rPr>
          <w:rFonts w:ascii="Times New Roman" w:hAnsi="Times New Roman"/>
          <w:sz w:val="24"/>
          <w:vertAlign w:val="superscript"/>
        </w:rPr>
        <w:t>th</w:t>
      </w:r>
      <w:r>
        <w:rPr>
          <w:rFonts w:ascii="Times New Roman" w:hAnsi="Times New Roman"/>
          <w:sz w:val="24"/>
        </w:rPr>
        <w:t xml:space="preserve"> </w:t>
      </w:r>
      <w:r w:rsidR="00C63800">
        <w:rPr>
          <w:rFonts w:ascii="Times New Roman" w:hAnsi="Times New Roman"/>
          <w:sz w:val="24"/>
        </w:rPr>
        <w:t xml:space="preserve">Edition, </w:t>
      </w:r>
      <w:r w:rsidR="00B14EF8">
        <w:rPr>
          <w:rFonts w:ascii="Times New Roman" w:hAnsi="Times New Roman"/>
          <w:sz w:val="24"/>
        </w:rPr>
        <w:t>Revised July 8</w:t>
      </w:r>
      <w:r w:rsidR="001860CD">
        <w:rPr>
          <w:rFonts w:ascii="Times New Roman" w:hAnsi="Times New Roman"/>
          <w:sz w:val="24"/>
        </w:rPr>
        <w:t>, 2020</w:t>
      </w:r>
    </w:p>
    <w:p w14:paraId="59760F5F" w14:textId="77777777" w:rsidR="00766692" w:rsidRDefault="00766692">
      <w:pPr>
        <w:pStyle w:val="Title"/>
        <w:rPr>
          <w:rFonts w:ascii="Times New Roman" w:hAnsi="Times New Roman"/>
          <w:sz w:val="24"/>
        </w:rPr>
      </w:pPr>
    </w:p>
    <w:p w14:paraId="2138A873" w14:textId="77777777" w:rsidR="00E87273" w:rsidRDefault="00E87273">
      <w:pPr>
        <w:jc w:val="center"/>
      </w:pPr>
    </w:p>
    <w:p w14:paraId="15A2FDB3" w14:textId="77777777" w:rsidR="00E87273" w:rsidRDefault="00E87273">
      <w:pPr>
        <w:jc w:val="center"/>
      </w:pPr>
    </w:p>
    <w:p w14:paraId="28EB7F2A" w14:textId="77777777" w:rsidR="00E87273" w:rsidRDefault="00E87273">
      <w:pPr>
        <w:jc w:val="center"/>
      </w:pPr>
    </w:p>
    <w:p w14:paraId="6D7A3E81" w14:textId="77777777" w:rsidR="00BB187F" w:rsidRDefault="00BB187F">
      <w:pPr>
        <w:jc w:val="center"/>
      </w:pPr>
    </w:p>
    <w:p w14:paraId="05BCC950" w14:textId="77777777" w:rsidR="00BB187F" w:rsidRDefault="00BB187F">
      <w:pPr>
        <w:jc w:val="center"/>
      </w:pPr>
    </w:p>
    <w:p w14:paraId="3683ABA6" w14:textId="77777777" w:rsidR="00BB187F" w:rsidRDefault="00BB187F">
      <w:pPr>
        <w:jc w:val="center"/>
      </w:pPr>
    </w:p>
    <w:p w14:paraId="745CD1DF" w14:textId="77777777" w:rsidR="00BB187F" w:rsidRDefault="00BB187F">
      <w:pPr>
        <w:jc w:val="center"/>
      </w:pPr>
    </w:p>
    <w:p w14:paraId="27EC5EA9" w14:textId="77777777" w:rsidR="00BB187F" w:rsidRDefault="00BB187F">
      <w:pPr>
        <w:jc w:val="center"/>
      </w:pPr>
    </w:p>
    <w:p w14:paraId="31F83C9B" w14:textId="77777777" w:rsidR="00BB187F" w:rsidRDefault="00BB187F">
      <w:pPr>
        <w:jc w:val="center"/>
      </w:pPr>
    </w:p>
    <w:p w14:paraId="1B39DD87" w14:textId="77777777" w:rsidR="00092B81" w:rsidRDefault="00766692">
      <w:pPr>
        <w:jc w:val="center"/>
      </w:pPr>
      <w:r>
        <w:t>The University of West Alabama does not discriminate on the basis of race, color, national origin, gender, religion, age, disability or sexual orientation in employment or in the provision of services.</w:t>
      </w:r>
    </w:p>
    <w:p w14:paraId="15F44801" w14:textId="77777777" w:rsidR="00531228" w:rsidRDefault="00531228" w:rsidP="00092B81">
      <w:pPr>
        <w:sectPr w:rsidR="00531228" w:rsidSect="00531228">
          <w:footerReference w:type="even" r:id="rId10"/>
          <w:footerReference w:type="default" r:id="rId11"/>
          <w:footerReference w:type="first" r:id="rId12"/>
          <w:footnotePr>
            <w:numRestart w:val="eachSect"/>
          </w:footnotePr>
          <w:type w:val="continuous"/>
          <w:pgSz w:w="12240" w:h="15840" w:code="1"/>
          <w:pgMar w:top="720" w:right="720" w:bottom="720" w:left="720" w:header="432" w:footer="432" w:gutter="0"/>
          <w:pgNumType w:start="1"/>
          <w:cols w:space="720"/>
          <w:titlePg/>
          <w:docGrid w:linePitch="272"/>
        </w:sectPr>
      </w:pPr>
    </w:p>
    <w:p w14:paraId="577B1E89" w14:textId="77777777" w:rsidR="00C63800" w:rsidRPr="00AB25BA" w:rsidRDefault="00C63800">
      <w:pPr>
        <w:jc w:val="center"/>
        <w:rPr>
          <w:b/>
          <w:sz w:val="22"/>
          <w:szCs w:val="22"/>
        </w:rPr>
      </w:pPr>
      <w:r w:rsidRPr="00AB25BA">
        <w:rPr>
          <w:b/>
          <w:sz w:val="22"/>
          <w:szCs w:val="22"/>
        </w:rPr>
        <w:lastRenderedPageBreak/>
        <w:t>Table of Contents</w:t>
      </w:r>
    </w:p>
    <w:tbl>
      <w:tblPr>
        <w:tblW w:w="10052" w:type="dxa"/>
        <w:tblCellMar>
          <w:left w:w="43" w:type="dxa"/>
          <w:right w:w="58" w:type="dxa"/>
        </w:tblCellMar>
        <w:tblLook w:val="01E0" w:firstRow="1" w:lastRow="1" w:firstColumn="1" w:lastColumn="1" w:noHBand="0" w:noVBand="0"/>
      </w:tblPr>
      <w:tblGrid>
        <w:gridCol w:w="943"/>
        <w:gridCol w:w="8100"/>
        <w:gridCol w:w="1009"/>
      </w:tblGrid>
      <w:tr w:rsidR="00651C5B" w:rsidRPr="0024596E" w14:paraId="4280868D" w14:textId="77777777" w:rsidTr="00015270">
        <w:tc>
          <w:tcPr>
            <w:tcW w:w="943" w:type="dxa"/>
          </w:tcPr>
          <w:p w14:paraId="294F553F" w14:textId="77777777" w:rsidR="00651C5B" w:rsidRPr="0024596E" w:rsidRDefault="00651C5B" w:rsidP="005C6708">
            <w:pPr>
              <w:numPr>
                <w:ilvl w:val="0"/>
                <w:numId w:val="25"/>
              </w:numPr>
              <w:jc w:val="both"/>
            </w:pPr>
          </w:p>
        </w:tc>
        <w:tc>
          <w:tcPr>
            <w:tcW w:w="8100" w:type="dxa"/>
          </w:tcPr>
          <w:p w14:paraId="638625CE" w14:textId="77777777" w:rsidR="00651C5B" w:rsidRPr="0024596E" w:rsidRDefault="00651C5B" w:rsidP="004007D3">
            <w:pPr>
              <w:jc w:val="both"/>
            </w:pPr>
            <w:r w:rsidRPr="0024596E">
              <w:t>Introduction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C653A76" w14:textId="77777777" w:rsidR="00651C5B" w:rsidRPr="0024596E" w:rsidRDefault="00BF07E1" w:rsidP="004007D3">
            <w:pPr>
              <w:jc w:val="both"/>
            </w:pPr>
            <w:r w:rsidRPr="0024596E">
              <w:t>1</w:t>
            </w:r>
          </w:p>
        </w:tc>
      </w:tr>
      <w:tr w:rsidR="00651C5B" w:rsidRPr="0024596E" w14:paraId="5BAF2135" w14:textId="77777777" w:rsidTr="00015270">
        <w:trPr>
          <w:trHeight w:val="126"/>
        </w:trPr>
        <w:tc>
          <w:tcPr>
            <w:tcW w:w="943" w:type="dxa"/>
          </w:tcPr>
          <w:p w14:paraId="57B6A637" w14:textId="77777777" w:rsidR="00651C5B" w:rsidRPr="0024596E" w:rsidRDefault="00651C5B" w:rsidP="005C6708">
            <w:pPr>
              <w:numPr>
                <w:ilvl w:val="0"/>
                <w:numId w:val="25"/>
              </w:numPr>
              <w:jc w:val="both"/>
            </w:pPr>
          </w:p>
        </w:tc>
        <w:tc>
          <w:tcPr>
            <w:tcW w:w="8100" w:type="dxa"/>
          </w:tcPr>
          <w:p w14:paraId="15136167" w14:textId="77777777" w:rsidR="00651C5B" w:rsidRPr="0024596E" w:rsidRDefault="00651C5B" w:rsidP="004007D3">
            <w:pPr>
              <w:jc w:val="both"/>
            </w:pPr>
            <w:r w:rsidRPr="0024596E">
              <w:t>Standards of Operation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38C6298" w14:textId="77777777" w:rsidR="00651C5B" w:rsidRPr="0024596E" w:rsidRDefault="00BF07E1" w:rsidP="004007D3">
            <w:pPr>
              <w:jc w:val="both"/>
            </w:pPr>
            <w:r w:rsidRPr="0024596E">
              <w:t>2</w:t>
            </w:r>
          </w:p>
        </w:tc>
      </w:tr>
      <w:tr w:rsidR="00651C5B" w:rsidRPr="0024596E" w14:paraId="5DC450B7" w14:textId="77777777" w:rsidTr="00015270">
        <w:tc>
          <w:tcPr>
            <w:tcW w:w="943" w:type="dxa"/>
          </w:tcPr>
          <w:p w14:paraId="6899CCBD" w14:textId="77777777" w:rsidR="00651C5B" w:rsidRPr="0024596E" w:rsidRDefault="00651C5B" w:rsidP="005C6708">
            <w:pPr>
              <w:numPr>
                <w:ilvl w:val="0"/>
                <w:numId w:val="25"/>
              </w:numPr>
              <w:jc w:val="both"/>
            </w:pPr>
          </w:p>
        </w:tc>
        <w:tc>
          <w:tcPr>
            <w:tcW w:w="8100" w:type="dxa"/>
          </w:tcPr>
          <w:p w14:paraId="6F504A5F" w14:textId="77777777" w:rsidR="00651C5B" w:rsidRPr="0024596E" w:rsidRDefault="008C683B" w:rsidP="004007D3">
            <w:pPr>
              <w:jc w:val="both"/>
            </w:pPr>
            <w:r w:rsidRPr="0024596E">
              <w:t>Athletic Training Program</w:t>
            </w:r>
            <w:r w:rsidR="00651C5B" w:rsidRPr="0024596E">
              <w:t xml:space="preserve"> Admission Requirements</w:t>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4030C1" w:rsidRPr="0024596E">
              <w:rPr>
                <w:u w:val="dotted"/>
              </w:rPr>
              <w:tab/>
            </w:r>
            <w:r w:rsidR="004030C1" w:rsidRPr="0024596E">
              <w:rPr>
                <w:u w:val="dotted"/>
              </w:rPr>
              <w:tab/>
            </w:r>
          </w:p>
        </w:tc>
        <w:tc>
          <w:tcPr>
            <w:tcW w:w="1009" w:type="dxa"/>
          </w:tcPr>
          <w:p w14:paraId="764204F0" w14:textId="77777777" w:rsidR="00651C5B" w:rsidRPr="0024596E" w:rsidRDefault="00BF07E1" w:rsidP="004007D3">
            <w:pPr>
              <w:jc w:val="both"/>
            </w:pPr>
            <w:r w:rsidRPr="0024596E">
              <w:t>3</w:t>
            </w:r>
          </w:p>
        </w:tc>
      </w:tr>
      <w:tr w:rsidR="00651C5B" w:rsidRPr="0024596E" w14:paraId="7F06082D" w14:textId="77777777" w:rsidTr="00015270">
        <w:tc>
          <w:tcPr>
            <w:tcW w:w="943" w:type="dxa"/>
          </w:tcPr>
          <w:p w14:paraId="4F595B1D" w14:textId="77777777" w:rsidR="00651C5B" w:rsidRPr="0024596E" w:rsidRDefault="00651C5B" w:rsidP="005C6708">
            <w:pPr>
              <w:numPr>
                <w:ilvl w:val="0"/>
                <w:numId w:val="25"/>
              </w:numPr>
              <w:jc w:val="both"/>
            </w:pPr>
          </w:p>
        </w:tc>
        <w:tc>
          <w:tcPr>
            <w:tcW w:w="8100" w:type="dxa"/>
          </w:tcPr>
          <w:p w14:paraId="3209512F" w14:textId="77777777" w:rsidR="00651C5B" w:rsidRPr="0024596E" w:rsidRDefault="00651C5B" w:rsidP="004007D3">
            <w:pPr>
              <w:jc w:val="both"/>
            </w:pPr>
            <w:r w:rsidRPr="0024596E">
              <w:t>Technical Standards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A7C5643" w14:textId="77777777" w:rsidR="00651C5B" w:rsidRPr="0024596E" w:rsidRDefault="000A33FD" w:rsidP="004007D3">
            <w:pPr>
              <w:jc w:val="both"/>
            </w:pPr>
            <w:r>
              <w:t>6</w:t>
            </w:r>
          </w:p>
        </w:tc>
      </w:tr>
      <w:tr w:rsidR="00651C5B" w:rsidRPr="0024596E" w14:paraId="6B193519" w14:textId="77777777" w:rsidTr="00015270">
        <w:tc>
          <w:tcPr>
            <w:tcW w:w="943" w:type="dxa"/>
          </w:tcPr>
          <w:p w14:paraId="25749D43" w14:textId="77777777" w:rsidR="00651C5B" w:rsidRPr="0024596E" w:rsidRDefault="00651C5B" w:rsidP="005C6708">
            <w:pPr>
              <w:numPr>
                <w:ilvl w:val="0"/>
                <w:numId w:val="25"/>
              </w:numPr>
              <w:jc w:val="both"/>
            </w:pPr>
          </w:p>
        </w:tc>
        <w:tc>
          <w:tcPr>
            <w:tcW w:w="8100" w:type="dxa"/>
          </w:tcPr>
          <w:p w14:paraId="05C1D102" w14:textId="77777777" w:rsidR="00651C5B" w:rsidRPr="0024596E" w:rsidRDefault="00651C5B" w:rsidP="00172003">
            <w:pPr>
              <w:jc w:val="both"/>
            </w:pPr>
            <w:r w:rsidRPr="0024596E">
              <w:t>Suggested Course Plans</w:t>
            </w:r>
            <w:r w:rsidR="00172003" w:rsidRPr="0024596E">
              <w:t xml:space="preserve"> &amp; Athletic Training Major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77C0002" w14:textId="77777777" w:rsidR="00651C5B" w:rsidRPr="0024596E" w:rsidRDefault="00415F38" w:rsidP="004007D3">
            <w:pPr>
              <w:jc w:val="both"/>
            </w:pPr>
            <w:r w:rsidRPr="0024596E">
              <w:t>7</w:t>
            </w:r>
          </w:p>
        </w:tc>
      </w:tr>
      <w:tr w:rsidR="00651C5B" w:rsidRPr="0024596E" w14:paraId="587711C1" w14:textId="77777777" w:rsidTr="004007D3">
        <w:trPr>
          <w:trHeight w:val="153"/>
        </w:trPr>
        <w:tc>
          <w:tcPr>
            <w:tcW w:w="943" w:type="dxa"/>
          </w:tcPr>
          <w:p w14:paraId="41170155" w14:textId="77777777" w:rsidR="00651C5B" w:rsidRPr="0024596E" w:rsidRDefault="00651C5B" w:rsidP="005C6708">
            <w:pPr>
              <w:numPr>
                <w:ilvl w:val="0"/>
                <w:numId w:val="25"/>
              </w:numPr>
              <w:jc w:val="both"/>
            </w:pPr>
          </w:p>
        </w:tc>
        <w:tc>
          <w:tcPr>
            <w:tcW w:w="8100" w:type="dxa"/>
          </w:tcPr>
          <w:p w14:paraId="2A9B0075" w14:textId="77777777" w:rsidR="00651C5B" w:rsidRPr="0024596E" w:rsidRDefault="00651C5B" w:rsidP="004007D3">
            <w:pPr>
              <w:jc w:val="both"/>
            </w:pPr>
            <w:r w:rsidRPr="0024596E">
              <w:t>Mission Statement</w:t>
            </w:r>
            <w:r w:rsidR="00711AD0" w:rsidRPr="0024596E">
              <w: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76D5588" w14:textId="77777777" w:rsidR="00651C5B" w:rsidRPr="0024596E" w:rsidRDefault="00BF07E1" w:rsidP="004007D3">
            <w:pPr>
              <w:jc w:val="both"/>
            </w:pPr>
            <w:r w:rsidRPr="0024596E">
              <w:t>1</w:t>
            </w:r>
            <w:r w:rsidR="00D837F5">
              <w:t>1</w:t>
            </w:r>
          </w:p>
        </w:tc>
      </w:tr>
      <w:tr w:rsidR="00651C5B" w:rsidRPr="0024596E" w14:paraId="355CCF58" w14:textId="77777777" w:rsidTr="004007D3">
        <w:trPr>
          <w:trHeight w:val="99"/>
        </w:trPr>
        <w:tc>
          <w:tcPr>
            <w:tcW w:w="943" w:type="dxa"/>
          </w:tcPr>
          <w:p w14:paraId="6AF100A9" w14:textId="77777777" w:rsidR="00651C5B" w:rsidRPr="0024596E" w:rsidRDefault="00651C5B" w:rsidP="005C6708">
            <w:pPr>
              <w:numPr>
                <w:ilvl w:val="0"/>
                <w:numId w:val="25"/>
              </w:numPr>
              <w:jc w:val="both"/>
            </w:pPr>
          </w:p>
        </w:tc>
        <w:tc>
          <w:tcPr>
            <w:tcW w:w="8100" w:type="dxa"/>
          </w:tcPr>
          <w:p w14:paraId="3AB354A6" w14:textId="77777777" w:rsidR="00651C5B" w:rsidRPr="0024596E" w:rsidRDefault="00651C5B" w:rsidP="00172003">
            <w:pPr>
              <w:jc w:val="both"/>
            </w:pPr>
            <w:r w:rsidRPr="0024596E">
              <w:t>Educational Objectives of the Athletic Training Program</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4030C1" w:rsidRPr="0024596E">
              <w:rPr>
                <w:u w:val="dotted"/>
              </w:rPr>
              <w:tab/>
            </w:r>
            <w:r w:rsidR="004030C1" w:rsidRPr="0024596E">
              <w:rPr>
                <w:u w:val="dotted"/>
              </w:rPr>
              <w:tab/>
            </w:r>
          </w:p>
        </w:tc>
        <w:tc>
          <w:tcPr>
            <w:tcW w:w="1009" w:type="dxa"/>
          </w:tcPr>
          <w:p w14:paraId="0CC32486" w14:textId="77777777" w:rsidR="00651C5B" w:rsidRPr="0024596E" w:rsidRDefault="00467F76" w:rsidP="004007D3">
            <w:pPr>
              <w:jc w:val="both"/>
            </w:pPr>
            <w:r w:rsidRPr="0024596E">
              <w:t>1</w:t>
            </w:r>
            <w:r w:rsidR="00D837F5">
              <w:t>1</w:t>
            </w:r>
          </w:p>
        </w:tc>
      </w:tr>
      <w:tr w:rsidR="00651C5B" w:rsidRPr="0024596E" w14:paraId="79484741" w14:textId="77777777" w:rsidTr="00015270">
        <w:tc>
          <w:tcPr>
            <w:tcW w:w="943" w:type="dxa"/>
          </w:tcPr>
          <w:p w14:paraId="448B3251" w14:textId="77777777" w:rsidR="00651C5B" w:rsidRPr="0024596E" w:rsidRDefault="00651C5B" w:rsidP="005C6708">
            <w:pPr>
              <w:numPr>
                <w:ilvl w:val="0"/>
                <w:numId w:val="25"/>
              </w:numPr>
              <w:jc w:val="both"/>
            </w:pPr>
          </w:p>
        </w:tc>
        <w:tc>
          <w:tcPr>
            <w:tcW w:w="8100" w:type="dxa"/>
          </w:tcPr>
          <w:p w14:paraId="2B1634FA" w14:textId="77777777" w:rsidR="00651C5B" w:rsidRPr="0024596E" w:rsidRDefault="00651C5B" w:rsidP="004007D3">
            <w:pPr>
              <w:jc w:val="both"/>
            </w:pPr>
            <w:r w:rsidRPr="0024596E">
              <w:t>Job Descriptions &amp; Staff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DFB35B6" w14:textId="77777777" w:rsidR="00651C5B" w:rsidRPr="0024596E" w:rsidRDefault="00467F76" w:rsidP="004007D3">
            <w:pPr>
              <w:jc w:val="both"/>
            </w:pPr>
            <w:r w:rsidRPr="0024596E">
              <w:t>1</w:t>
            </w:r>
            <w:r w:rsidR="00D837F5">
              <w:t>2</w:t>
            </w:r>
          </w:p>
        </w:tc>
      </w:tr>
      <w:tr w:rsidR="00651C5B" w:rsidRPr="0024596E" w14:paraId="6153E40A" w14:textId="77777777" w:rsidTr="00015270">
        <w:tc>
          <w:tcPr>
            <w:tcW w:w="943" w:type="dxa"/>
          </w:tcPr>
          <w:p w14:paraId="64E27508" w14:textId="77777777" w:rsidR="00651C5B" w:rsidRPr="0024596E" w:rsidRDefault="00651C5B" w:rsidP="005C6708">
            <w:pPr>
              <w:numPr>
                <w:ilvl w:val="0"/>
                <w:numId w:val="25"/>
              </w:numPr>
              <w:jc w:val="both"/>
            </w:pPr>
          </w:p>
        </w:tc>
        <w:tc>
          <w:tcPr>
            <w:tcW w:w="8100" w:type="dxa"/>
          </w:tcPr>
          <w:p w14:paraId="5EB0ADD0" w14:textId="77777777" w:rsidR="00651C5B" w:rsidRPr="0024596E" w:rsidRDefault="00651C5B" w:rsidP="004007D3">
            <w:pPr>
              <w:jc w:val="both"/>
            </w:pPr>
            <w:r w:rsidRPr="0024596E">
              <w:t>Professional Demeanor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B08F2B5" w14:textId="77777777" w:rsidR="00651C5B" w:rsidRPr="0024596E" w:rsidRDefault="00467F76" w:rsidP="004007D3">
            <w:pPr>
              <w:jc w:val="both"/>
            </w:pPr>
            <w:r w:rsidRPr="0024596E">
              <w:t>1</w:t>
            </w:r>
            <w:r w:rsidR="000A33FD">
              <w:t>7</w:t>
            </w:r>
          </w:p>
        </w:tc>
      </w:tr>
      <w:tr w:rsidR="00651C5B" w:rsidRPr="0024596E" w14:paraId="7D285201" w14:textId="77777777" w:rsidTr="00015270">
        <w:tc>
          <w:tcPr>
            <w:tcW w:w="943" w:type="dxa"/>
          </w:tcPr>
          <w:p w14:paraId="6A604F1D" w14:textId="77777777" w:rsidR="00651C5B" w:rsidRPr="0024596E" w:rsidRDefault="00651C5B" w:rsidP="005C6708">
            <w:pPr>
              <w:numPr>
                <w:ilvl w:val="0"/>
                <w:numId w:val="25"/>
              </w:numPr>
              <w:jc w:val="both"/>
            </w:pPr>
          </w:p>
        </w:tc>
        <w:tc>
          <w:tcPr>
            <w:tcW w:w="8100" w:type="dxa"/>
          </w:tcPr>
          <w:p w14:paraId="0BC7F291" w14:textId="77777777" w:rsidR="00651C5B" w:rsidRPr="0024596E" w:rsidRDefault="00651C5B" w:rsidP="004007D3">
            <w:pPr>
              <w:jc w:val="both"/>
            </w:pPr>
            <w:r w:rsidRPr="0024596E">
              <w:t>Clinical Assignment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0B14ECA" w14:textId="77777777" w:rsidR="00651C5B" w:rsidRPr="0024596E" w:rsidRDefault="00467F76" w:rsidP="004007D3">
            <w:pPr>
              <w:jc w:val="both"/>
            </w:pPr>
            <w:r w:rsidRPr="0024596E">
              <w:t>1</w:t>
            </w:r>
            <w:r w:rsidR="000A33FD">
              <w:t>7</w:t>
            </w:r>
          </w:p>
        </w:tc>
      </w:tr>
      <w:tr w:rsidR="00651C5B" w:rsidRPr="0024596E" w14:paraId="05DA89CF" w14:textId="77777777" w:rsidTr="00015270">
        <w:tc>
          <w:tcPr>
            <w:tcW w:w="943" w:type="dxa"/>
          </w:tcPr>
          <w:p w14:paraId="0EDEDA2A" w14:textId="77777777" w:rsidR="00651C5B" w:rsidRPr="0024596E" w:rsidRDefault="00651C5B" w:rsidP="005C6708">
            <w:pPr>
              <w:numPr>
                <w:ilvl w:val="0"/>
                <w:numId w:val="25"/>
              </w:numPr>
              <w:jc w:val="both"/>
            </w:pPr>
          </w:p>
        </w:tc>
        <w:tc>
          <w:tcPr>
            <w:tcW w:w="8100" w:type="dxa"/>
          </w:tcPr>
          <w:p w14:paraId="16644305" w14:textId="77777777" w:rsidR="00651C5B" w:rsidRPr="0024596E" w:rsidRDefault="00651C5B" w:rsidP="004007D3">
            <w:pPr>
              <w:jc w:val="both"/>
            </w:pPr>
            <w:r w:rsidRPr="0024596E">
              <w:t>Fair Practice Work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F6BCE6A" w14:textId="77777777" w:rsidR="00651C5B" w:rsidRPr="0024596E" w:rsidRDefault="003453D0" w:rsidP="004007D3">
            <w:pPr>
              <w:jc w:val="both"/>
            </w:pPr>
            <w:r w:rsidRPr="0024596E">
              <w:t>1</w:t>
            </w:r>
            <w:r w:rsidR="000A33FD">
              <w:t>8</w:t>
            </w:r>
          </w:p>
        </w:tc>
      </w:tr>
      <w:tr w:rsidR="003453D0" w:rsidRPr="0024596E" w14:paraId="34A7B04B" w14:textId="77777777" w:rsidTr="00015270">
        <w:tc>
          <w:tcPr>
            <w:tcW w:w="943" w:type="dxa"/>
          </w:tcPr>
          <w:p w14:paraId="2BE580C0" w14:textId="77777777" w:rsidR="003453D0" w:rsidRPr="0024596E" w:rsidRDefault="003453D0" w:rsidP="005C6708">
            <w:pPr>
              <w:numPr>
                <w:ilvl w:val="0"/>
                <w:numId w:val="25"/>
              </w:numPr>
              <w:jc w:val="both"/>
            </w:pPr>
          </w:p>
        </w:tc>
        <w:tc>
          <w:tcPr>
            <w:tcW w:w="8100" w:type="dxa"/>
          </w:tcPr>
          <w:p w14:paraId="1E890238" w14:textId="77777777" w:rsidR="003453D0" w:rsidRPr="0024596E" w:rsidRDefault="003453D0" w:rsidP="004007D3">
            <w:pPr>
              <w:jc w:val="both"/>
            </w:pPr>
            <w:r w:rsidRPr="0024596E">
              <w:t>Supervision Policy and Definitions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926E83A" w14:textId="77777777" w:rsidR="003453D0" w:rsidRPr="0024596E" w:rsidRDefault="000A33FD" w:rsidP="004007D3">
            <w:pPr>
              <w:jc w:val="both"/>
            </w:pPr>
            <w:r>
              <w:t>18</w:t>
            </w:r>
          </w:p>
        </w:tc>
      </w:tr>
      <w:tr w:rsidR="00651C5B" w:rsidRPr="0024596E" w14:paraId="568E9198" w14:textId="77777777" w:rsidTr="00015270">
        <w:tc>
          <w:tcPr>
            <w:tcW w:w="943" w:type="dxa"/>
          </w:tcPr>
          <w:p w14:paraId="20230211" w14:textId="77777777" w:rsidR="00651C5B" w:rsidRPr="0024596E" w:rsidRDefault="00651C5B" w:rsidP="005C6708">
            <w:pPr>
              <w:numPr>
                <w:ilvl w:val="0"/>
                <w:numId w:val="25"/>
              </w:numPr>
              <w:jc w:val="both"/>
            </w:pPr>
          </w:p>
        </w:tc>
        <w:tc>
          <w:tcPr>
            <w:tcW w:w="8100" w:type="dxa"/>
          </w:tcPr>
          <w:p w14:paraId="7A131153" w14:textId="77777777" w:rsidR="00651C5B" w:rsidRPr="0024596E" w:rsidRDefault="00651C5B" w:rsidP="004007D3">
            <w:pPr>
              <w:jc w:val="both"/>
            </w:pPr>
            <w:r w:rsidRPr="0024596E">
              <w:t>Travel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88CA479" w14:textId="77777777" w:rsidR="00651C5B" w:rsidRPr="0024596E" w:rsidRDefault="000A33FD" w:rsidP="004007D3">
            <w:pPr>
              <w:jc w:val="both"/>
            </w:pPr>
            <w:r>
              <w:t>19</w:t>
            </w:r>
          </w:p>
        </w:tc>
      </w:tr>
      <w:tr w:rsidR="00844757" w:rsidRPr="0024596E" w14:paraId="4526F91A" w14:textId="77777777" w:rsidTr="00015270">
        <w:tc>
          <w:tcPr>
            <w:tcW w:w="943" w:type="dxa"/>
          </w:tcPr>
          <w:p w14:paraId="367453AE" w14:textId="77777777" w:rsidR="00844757" w:rsidRPr="0024596E" w:rsidRDefault="00844757" w:rsidP="005C6708">
            <w:pPr>
              <w:numPr>
                <w:ilvl w:val="0"/>
                <w:numId w:val="25"/>
              </w:numPr>
              <w:jc w:val="both"/>
            </w:pPr>
          </w:p>
        </w:tc>
        <w:tc>
          <w:tcPr>
            <w:tcW w:w="8100" w:type="dxa"/>
          </w:tcPr>
          <w:p w14:paraId="27BAFD6C" w14:textId="77777777" w:rsidR="00844757" w:rsidRPr="0024596E" w:rsidRDefault="00844757" w:rsidP="004007D3">
            <w:pPr>
              <w:jc w:val="both"/>
            </w:pPr>
            <w:r w:rsidRPr="0024596E">
              <w:t>General/Confidentiality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B98EF73" w14:textId="77777777" w:rsidR="00844757" w:rsidRPr="0024596E" w:rsidRDefault="00BF07E1" w:rsidP="000A33FD">
            <w:pPr>
              <w:jc w:val="both"/>
            </w:pPr>
            <w:r w:rsidRPr="0024596E">
              <w:t>2</w:t>
            </w:r>
            <w:r w:rsidR="000A33FD">
              <w:t>0</w:t>
            </w:r>
          </w:p>
        </w:tc>
      </w:tr>
      <w:tr w:rsidR="00651C5B" w:rsidRPr="0024596E" w14:paraId="21A8F5E0" w14:textId="77777777" w:rsidTr="00015270">
        <w:tc>
          <w:tcPr>
            <w:tcW w:w="943" w:type="dxa"/>
          </w:tcPr>
          <w:p w14:paraId="032F2A9F" w14:textId="77777777" w:rsidR="00651C5B" w:rsidRPr="0024596E" w:rsidRDefault="00651C5B" w:rsidP="005C6708">
            <w:pPr>
              <w:numPr>
                <w:ilvl w:val="0"/>
                <w:numId w:val="25"/>
              </w:numPr>
              <w:jc w:val="both"/>
            </w:pPr>
          </w:p>
        </w:tc>
        <w:tc>
          <w:tcPr>
            <w:tcW w:w="8100" w:type="dxa"/>
          </w:tcPr>
          <w:p w14:paraId="4382D6E0" w14:textId="77777777" w:rsidR="00651C5B" w:rsidRPr="0024596E" w:rsidRDefault="00651C5B" w:rsidP="004007D3">
            <w:pPr>
              <w:jc w:val="both"/>
            </w:pPr>
            <w:r w:rsidRPr="0024596E">
              <w:t>Class Attendance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D7A234D" w14:textId="77777777" w:rsidR="00651C5B" w:rsidRPr="0024596E" w:rsidRDefault="00BF07E1" w:rsidP="004007D3">
            <w:pPr>
              <w:jc w:val="both"/>
            </w:pPr>
            <w:r w:rsidRPr="0024596E">
              <w:t>2</w:t>
            </w:r>
            <w:r w:rsidR="00C704D6">
              <w:t>0</w:t>
            </w:r>
          </w:p>
        </w:tc>
      </w:tr>
      <w:tr w:rsidR="00885D8C" w:rsidRPr="0024596E" w14:paraId="236E2199" w14:textId="77777777" w:rsidTr="00015270">
        <w:tc>
          <w:tcPr>
            <w:tcW w:w="943" w:type="dxa"/>
          </w:tcPr>
          <w:p w14:paraId="69ED4EFD" w14:textId="77777777" w:rsidR="00885D8C" w:rsidRPr="0024596E" w:rsidRDefault="00885D8C" w:rsidP="005C6708">
            <w:pPr>
              <w:numPr>
                <w:ilvl w:val="0"/>
                <w:numId w:val="25"/>
              </w:numPr>
              <w:jc w:val="both"/>
            </w:pPr>
          </w:p>
        </w:tc>
        <w:tc>
          <w:tcPr>
            <w:tcW w:w="8100" w:type="dxa"/>
          </w:tcPr>
          <w:p w14:paraId="4FFC3E17" w14:textId="77777777" w:rsidR="00885D8C" w:rsidRPr="0024596E" w:rsidRDefault="00C648EA" w:rsidP="004007D3">
            <w:pPr>
              <w:jc w:val="both"/>
            </w:pPr>
            <w:r w:rsidRPr="0024596E">
              <w:t>Athletic Training Student Clinical Hours Policy</w:t>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p>
        </w:tc>
        <w:tc>
          <w:tcPr>
            <w:tcW w:w="1009" w:type="dxa"/>
          </w:tcPr>
          <w:p w14:paraId="1AE6CDB4" w14:textId="77777777" w:rsidR="00885D8C" w:rsidRPr="0024596E" w:rsidRDefault="00BF07E1" w:rsidP="000A33FD">
            <w:pPr>
              <w:jc w:val="both"/>
            </w:pPr>
            <w:r w:rsidRPr="0024596E">
              <w:t>2</w:t>
            </w:r>
            <w:r w:rsidR="00C704D6">
              <w:t>0</w:t>
            </w:r>
          </w:p>
        </w:tc>
      </w:tr>
      <w:tr w:rsidR="00651C5B" w:rsidRPr="0024596E" w14:paraId="5F6D96E8" w14:textId="77777777" w:rsidTr="00015270">
        <w:tc>
          <w:tcPr>
            <w:tcW w:w="943" w:type="dxa"/>
          </w:tcPr>
          <w:p w14:paraId="530BAEB1" w14:textId="77777777" w:rsidR="00651C5B" w:rsidRPr="0024596E" w:rsidRDefault="00651C5B" w:rsidP="005C6708">
            <w:pPr>
              <w:numPr>
                <w:ilvl w:val="0"/>
                <w:numId w:val="25"/>
              </w:numPr>
              <w:jc w:val="both"/>
            </w:pPr>
          </w:p>
        </w:tc>
        <w:tc>
          <w:tcPr>
            <w:tcW w:w="8100" w:type="dxa"/>
          </w:tcPr>
          <w:p w14:paraId="02399A6A" w14:textId="77777777" w:rsidR="00651C5B" w:rsidRPr="0024596E" w:rsidRDefault="00651C5B" w:rsidP="004007D3">
            <w:pPr>
              <w:jc w:val="both"/>
            </w:pPr>
            <w:r w:rsidRPr="0024596E">
              <w:t>Clinical Experience Attendance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6E58D60" w14:textId="77777777" w:rsidR="00651C5B" w:rsidRPr="0024596E" w:rsidRDefault="00844757" w:rsidP="000A33FD">
            <w:pPr>
              <w:jc w:val="both"/>
            </w:pPr>
            <w:r w:rsidRPr="0024596E">
              <w:t>2</w:t>
            </w:r>
            <w:r w:rsidR="00C704D6">
              <w:t>0</w:t>
            </w:r>
          </w:p>
        </w:tc>
      </w:tr>
      <w:tr w:rsidR="00651C5B" w:rsidRPr="0024596E" w14:paraId="3D933905" w14:textId="77777777" w:rsidTr="00015270">
        <w:tc>
          <w:tcPr>
            <w:tcW w:w="943" w:type="dxa"/>
          </w:tcPr>
          <w:p w14:paraId="0A433CF1" w14:textId="77777777" w:rsidR="00651C5B" w:rsidRPr="0024596E" w:rsidRDefault="00651C5B" w:rsidP="005C6708">
            <w:pPr>
              <w:numPr>
                <w:ilvl w:val="0"/>
                <w:numId w:val="25"/>
              </w:numPr>
              <w:jc w:val="both"/>
            </w:pPr>
          </w:p>
        </w:tc>
        <w:tc>
          <w:tcPr>
            <w:tcW w:w="8100" w:type="dxa"/>
          </w:tcPr>
          <w:p w14:paraId="5085AA4A" w14:textId="77777777" w:rsidR="00651C5B" w:rsidRPr="0024596E" w:rsidRDefault="00651C5B" w:rsidP="004007D3">
            <w:pPr>
              <w:jc w:val="both"/>
            </w:pPr>
            <w:r w:rsidRPr="0024596E">
              <w:t>Athletic Training Student Obligations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2E2B053" w14:textId="77777777" w:rsidR="00651C5B" w:rsidRPr="0024596E" w:rsidRDefault="00844757" w:rsidP="004007D3">
            <w:pPr>
              <w:jc w:val="both"/>
            </w:pPr>
            <w:r w:rsidRPr="0024596E">
              <w:t>2</w:t>
            </w:r>
            <w:r w:rsidR="000A33FD">
              <w:t>1</w:t>
            </w:r>
          </w:p>
        </w:tc>
      </w:tr>
      <w:tr w:rsidR="00651C5B" w:rsidRPr="0024596E" w14:paraId="5A70E945" w14:textId="77777777" w:rsidTr="00015270">
        <w:trPr>
          <w:trHeight w:val="188"/>
        </w:trPr>
        <w:tc>
          <w:tcPr>
            <w:tcW w:w="943" w:type="dxa"/>
          </w:tcPr>
          <w:p w14:paraId="53FF38A0" w14:textId="77777777" w:rsidR="00651C5B" w:rsidRPr="0024596E" w:rsidRDefault="00651C5B" w:rsidP="005C6708">
            <w:pPr>
              <w:numPr>
                <w:ilvl w:val="0"/>
                <w:numId w:val="67"/>
              </w:numPr>
              <w:jc w:val="center"/>
            </w:pPr>
          </w:p>
        </w:tc>
        <w:tc>
          <w:tcPr>
            <w:tcW w:w="8100" w:type="dxa"/>
          </w:tcPr>
          <w:p w14:paraId="012C3ABB" w14:textId="77777777" w:rsidR="00651C5B" w:rsidRPr="0024596E" w:rsidRDefault="00651C5B" w:rsidP="004007D3">
            <w:pPr>
              <w:jc w:val="both"/>
            </w:pPr>
            <w:r w:rsidRPr="0024596E">
              <w:t>Availability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8D5BAEE" w14:textId="77777777" w:rsidR="00651C5B" w:rsidRPr="0024596E" w:rsidRDefault="00844757" w:rsidP="004007D3">
            <w:pPr>
              <w:jc w:val="both"/>
            </w:pPr>
            <w:r w:rsidRPr="0024596E">
              <w:t>2</w:t>
            </w:r>
            <w:r w:rsidR="00C704D6">
              <w:t>1</w:t>
            </w:r>
          </w:p>
        </w:tc>
      </w:tr>
      <w:tr w:rsidR="00651C5B" w:rsidRPr="0024596E" w14:paraId="008C2DDE" w14:textId="77777777" w:rsidTr="00015270">
        <w:tc>
          <w:tcPr>
            <w:tcW w:w="943" w:type="dxa"/>
          </w:tcPr>
          <w:p w14:paraId="38B1D2DF" w14:textId="77777777" w:rsidR="00651C5B" w:rsidRPr="0024596E" w:rsidRDefault="00651C5B" w:rsidP="005C6708">
            <w:pPr>
              <w:numPr>
                <w:ilvl w:val="0"/>
                <w:numId w:val="67"/>
              </w:numPr>
              <w:jc w:val="center"/>
            </w:pPr>
          </w:p>
        </w:tc>
        <w:tc>
          <w:tcPr>
            <w:tcW w:w="8100" w:type="dxa"/>
          </w:tcPr>
          <w:p w14:paraId="18F38C3B" w14:textId="77777777" w:rsidR="00651C5B" w:rsidRPr="0024596E" w:rsidRDefault="00651C5B" w:rsidP="004007D3">
            <w:pPr>
              <w:jc w:val="both"/>
            </w:pPr>
            <w:r w:rsidRPr="0024596E">
              <w:t>Punctuality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2577765" w14:textId="77777777" w:rsidR="00651C5B" w:rsidRPr="0024596E" w:rsidRDefault="00844757" w:rsidP="004007D3">
            <w:pPr>
              <w:jc w:val="both"/>
            </w:pPr>
            <w:r w:rsidRPr="0024596E">
              <w:t>2</w:t>
            </w:r>
            <w:r w:rsidR="00C704D6">
              <w:t>1</w:t>
            </w:r>
          </w:p>
        </w:tc>
      </w:tr>
      <w:tr w:rsidR="00651C5B" w:rsidRPr="0024596E" w14:paraId="1CD21251" w14:textId="77777777" w:rsidTr="00015270">
        <w:tc>
          <w:tcPr>
            <w:tcW w:w="943" w:type="dxa"/>
          </w:tcPr>
          <w:p w14:paraId="1CC85EC3" w14:textId="77777777" w:rsidR="00651C5B" w:rsidRPr="0024596E" w:rsidRDefault="00651C5B" w:rsidP="005C6708">
            <w:pPr>
              <w:numPr>
                <w:ilvl w:val="0"/>
                <w:numId w:val="67"/>
              </w:numPr>
              <w:jc w:val="center"/>
            </w:pPr>
          </w:p>
        </w:tc>
        <w:tc>
          <w:tcPr>
            <w:tcW w:w="8100" w:type="dxa"/>
          </w:tcPr>
          <w:p w14:paraId="4DE832C3" w14:textId="77777777" w:rsidR="00651C5B" w:rsidRPr="0024596E" w:rsidRDefault="00651C5B" w:rsidP="004007D3">
            <w:pPr>
              <w:jc w:val="both"/>
            </w:pPr>
            <w:r w:rsidRPr="0024596E">
              <w:t>Academics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FF03299" w14:textId="77777777" w:rsidR="00651C5B" w:rsidRPr="0024596E" w:rsidRDefault="00230586" w:rsidP="004007D3">
            <w:pPr>
              <w:jc w:val="both"/>
            </w:pPr>
            <w:r w:rsidRPr="0024596E">
              <w:t>2</w:t>
            </w:r>
            <w:r w:rsidR="00C704D6">
              <w:t>1</w:t>
            </w:r>
          </w:p>
        </w:tc>
      </w:tr>
      <w:tr w:rsidR="00651C5B" w:rsidRPr="0024596E" w14:paraId="012E2EDD" w14:textId="77777777" w:rsidTr="00015270">
        <w:tc>
          <w:tcPr>
            <w:tcW w:w="943" w:type="dxa"/>
          </w:tcPr>
          <w:p w14:paraId="42157522" w14:textId="77777777" w:rsidR="00651C5B" w:rsidRPr="0024596E" w:rsidRDefault="00651C5B" w:rsidP="005C6708">
            <w:pPr>
              <w:numPr>
                <w:ilvl w:val="0"/>
                <w:numId w:val="67"/>
              </w:numPr>
              <w:jc w:val="center"/>
            </w:pPr>
          </w:p>
        </w:tc>
        <w:tc>
          <w:tcPr>
            <w:tcW w:w="8100" w:type="dxa"/>
          </w:tcPr>
          <w:p w14:paraId="4C3B6CAC" w14:textId="77777777" w:rsidR="00651C5B" w:rsidRPr="0024596E" w:rsidRDefault="00651C5B" w:rsidP="004007D3">
            <w:pPr>
              <w:jc w:val="both"/>
            </w:pPr>
            <w:r w:rsidRPr="0024596E">
              <w:t>Clinical Hour Verification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EC4DBBA" w14:textId="77777777" w:rsidR="00651C5B" w:rsidRPr="0024596E" w:rsidRDefault="00230586" w:rsidP="004007D3">
            <w:pPr>
              <w:jc w:val="both"/>
            </w:pPr>
            <w:r w:rsidRPr="0024596E">
              <w:t>2</w:t>
            </w:r>
            <w:r w:rsidR="00C704D6">
              <w:t>2</w:t>
            </w:r>
          </w:p>
        </w:tc>
      </w:tr>
      <w:tr w:rsidR="00651C5B" w:rsidRPr="0024596E" w14:paraId="7D5896CD" w14:textId="77777777" w:rsidTr="00015270">
        <w:tc>
          <w:tcPr>
            <w:tcW w:w="943" w:type="dxa"/>
          </w:tcPr>
          <w:p w14:paraId="63C881EA" w14:textId="77777777" w:rsidR="00651C5B" w:rsidRPr="0024596E" w:rsidRDefault="00651C5B" w:rsidP="005C6708">
            <w:pPr>
              <w:numPr>
                <w:ilvl w:val="0"/>
                <w:numId w:val="67"/>
              </w:numPr>
              <w:jc w:val="center"/>
            </w:pPr>
          </w:p>
        </w:tc>
        <w:tc>
          <w:tcPr>
            <w:tcW w:w="8100" w:type="dxa"/>
          </w:tcPr>
          <w:p w14:paraId="1E2CDF9A" w14:textId="77777777" w:rsidR="00651C5B" w:rsidRPr="0024596E" w:rsidRDefault="00651C5B" w:rsidP="004007D3">
            <w:pPr>
              <w:jc w:val="both"/>
            </w:pPr>
            <w:r w:rsidRPr="0024596E">
              <w:t>Professional Appearance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A8AE3F9" w14:textId="77777777" w:rsidR="00651C5B" w:rsidRPr="0024596E" w:rsidRDefault="000A33FD" w:rsidP="004007D3">
            <w:pPr>
              <w:jc w:val="both"/>
            </w:pPr>
            <w:r>
              <w:t>2</w:t>
            </w:r>
            <w:r w:rsidR="00C704D6">
              <w:t>2</w:t>
            </w:r>
          </w:p>
        </w:tc>
      </w:tr>
      <w:tr w:rsidR="00415F38" w:rsidRPr="0024596E" w14:paraId="4AAC9DDE" w14:textId="77777777" w:rsidTr="00015270">
        <w:tc>
          <w:tcPr>
            <w:tcW w:w="943" w:type="dxa"/>
          </w:tcPr>
          <w:p w14:paraId="4A9E4463" w14:textId="77777777" w:rsidR="00415F38" w:rsidRPr="0024596E" w:rsidRDefault="00415F38" w:rsidP="005C6708">
            <w:pPr>
              <w:numPr>
                <w:ilvl w:val="0"/>
                <w:numId w:val="67"/>
              </w:numPr>
              <w:jc w:val="center"/>
            </w:pPr>
          </w:p>
        </w:tc>
        <w:tc>
          <w:tcPr>
            <w:tcW w:w="8100" w:type="dxa"/>
          </w:tcPr>
          <w:p w14:paraId="34B26501" w14:textId="77777777" w:rsidR="00415F38" w:rsidRPr="0024596E" w:rsidRDefault="00415F38" w:rsidP="004007D3">
            <w:pPr>
              <w:jc w:val="both"/>
            </w:pPr>
            <w:r w:rsidRPr="0024596E">
              <w:t>Dress Code</w:t>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p>
        </w:tc>
        <w:tc>
          <w:tcPr>
            <w:tcW w:w="1009" w:type="dxa"/>
          </w:tcPr>
          <w:p w14:paraId="3AD9A570" w14:textId="77777777" w:rsidR="00415F38" w:rsidRPr="0024596E" w:rsidRDefault="00BF07E1" w:rsidP="004007D3">
            <w:pPr>
              <w:jc w:val="both"/>
            </w:pPr>
            <w:r w:rsidRPr="0024596E">
              <w:t>2</w:t>
            </w:r>
            <w:r w:rsidR="00C704D6">
              <w:t>2</w:t>
            </w:r>
          </w:p>
        </w:tc>
      </w:tr>
      <w:tr w:rsidR="00415F38" w:rsidRPr="0024596E" w14:paraId="75A829D5" w14:textId="77777777" w:rsidTr="00015270">
        <w:tc>
          <w:tcPr>
            <w:tcW w:w="943" w:type="dxa"/>
          </w:tcPr>
          <w:p w14:paraId="5B3121DE" w14:textId="77777777" w:rsidR="00415F38" w:rsidRPr="0024596E" w:rsidRDefault="00415F38" w:rsidP="005C6708">
            <w:pPr>
              <w:numPr>
                <w:ilvl w:val="0"/>
                <w:numId w:val="67"/>
              </w:numPr>
              <w:jc w:val="center"/>
            </w:pPr>
          </w:p>
        </w:tc>
        <w:tc>
          <w:tcPr>
            <w:tcW w:w="8100" w:type="dxa"/>
          </w:tcPr>
          <w:p w14:paraId="06ED21C9" w14:textId="77777777" w:rsidR="00415F38" w:rsidRPr="0024596E" w:rsidRDefault="00415F38" w:rsidP="004007D3">
            <w:pPr>
              <w:jc w:val="both"/>
            </w:pPr>
            <w:r w:rsidRPr="0024596E">
              <w:t xml:space="preserve">Professional </w:t>
            </w:r>
            <w:r w:rsidR="00F06017" w:rsidRPr="0024596E">
              <w:t xml:space="preserve">Behavior </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F06017" w:rsidRPr="0024596E">
              <w:rPr>
                <w:u w:val="dotted"/>
              </w:rPr>
              <w:tab/>
            </w:r>
          </w:p>
        </w:tc>
        <w:tc>
          <w:tcPr>
            <w:tcW w:w="1009" w:type="dxa"/>
          </w:tcPr>
          <w:p w14:paraId="5235D138" w14:textId="77777777" w:rsidR="00415F38" w:rsidRPr="0024596E" w:rsidRDefault="00BF07E1" w:rsidP="004007D3">
            <w:pPr>
              <w:jc w:val="both"/>
            </w:pPr>
            <w:r w:rsidRPr="0024596E">
              <w:t>2</w:t>
            </w:r>
            <w:r w:rsidR="00C704D6">
              <w:t>3</w:t>
            </w:r>
          </w:p>
        </w:tc>
      </w:tr>
      <w:tr w:rsidR="00651C5B" w:rsidRPr="0024596E" w14:paraId="4610546D" w14:textId="77777777" w:rsidTr="00015270">
        <w:tc>
          <w:tcPr>
            <w:tcW w:w="943" w:type="dxa"/>
          </w:tcPr>
          <w:p w14:paraId="4F59BE13" w14:textId="77777777" w:rsidR="00651C5B" w:rsidRPr="0024596E" w:rsidRDefault="00651C5B" w:rsidP="005C6708">
            <w:pPr>
              <w:numPr>
                <w:ilvl w:val="0"/>
                <w:numId w:val="67"/>
              </w:numPr>
              <w:jc w:val="center"/>
            </w:pPr>
          </w:p>
        </w:tc>
        <w:tc>
          <w:tcPr>
            <w:tcW w:w="8100" w:type="dxa"/>
          </w:tcPr>
          <w:p w14:paraId="40DDB5BF" w14:textId="77777777" w:rsidR="00651C5B" w:rsidRPr="0024596E" w:rsidRDefault="00651C5B" w:rsidP="004007D3">
            <w:pPr>
              <w:jc w:val="both"/>
            </w:pPr>
            <w:r w:rsidRPr="0024596E">
              <w:t>Athletic Participation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49227DF" w14:textId="77777777" w:rsidR="00651C5B" w:rsidRPr="0024596E" w:rsidRDefault="00844757" w:rsidP="004007D3">
            <w:pPr>
              <w:jc w:val="both"/>
            </w:pPr>
            <w:r w:rsidRPr="0024596E">
              <w:t>2</w:t>
            </w:r>
            <w:r w:rsidR="00C704D6">
              <w:t>3</w:t>
            </w:r>
          </w:p>
        </w:tc>
      </w:tr>
      <w:tr w:rsidR="00651C5B" w:rsidRPr="0024596E" w14:paraId="4F0F4C7E" w14:textId="77777777" w:rsidTr="00015270">
        <w:tc>
          <w:tcPr>
            <w:tcW w:w="943" w:type="dxa"/>
          </w:tcPr>
          <w:p w14:paraId="7B83BF32" w14:textId="77777777" w:rsidR="00651C5B" w:rsidRPr="0024596E" w:rsidRDefault="00651C5B" w:rsidP="005C6708">
            <w:pPr>
              <w:numPr>
                <w:ilvl w:val="0"/>
                <w:numId w:val="67"/>
              </w:numPr>
              <w:jc w:val="center"/>
            </w:pPr>
          </w:p>
        </w:tc>
        <w:tc>
          <w:tcPr>
            <w:tcW w:w="8100" w:type="dxa"/>
          </w:tcPr>
          <w:p w14:paraId="084AED0F" w14:textId="77777777" w:rsidR="00651C5B" w:rsidRPr="0024596E" w:rsidRDefault="00651C5B" w:rsidP="009C566D">
            <w:pPr>
              <w:jc w:val="both"/>
            </w:pPr>
            <w:r w:rsidRPr="0024596E">
              <w:t>Competency</w:t>
            </w:r>
            <w:r w:rsidR="00F52586" w:rsidRPr="0024596E">
              <w:t xml:space="preserve"> &amp; </w:t>
            </w:r>
            <w:r w:rsidR="009C566D" w:rsidRPr="0024596E">
              <w:t>Proficiency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14:paraId="3D7510B9" w14:textId="77777777" w:rsidR="00651C5B" w:rsidRPr="0024596E" w:rsidRDefault="00844757" w:rsidP="004007D3">
            <w:pPr>
              <w:jc w:val="both"/>
            </w:pPr>
            <w:r w:rsidRPr="0024596E">
              <w:t>2</w:t>
            </w:r>
            <w:r w:rsidR="00C704D6">
              <w:t>3</w:t>
            </w:r>
          </w:p>
        </w:tc>
      </w:tr>
      <w:tr w:rsidR="00651C5B" w:rsidRPr="0024596E" w14:paraId="1920C56E" w14:textId="77777777" w:rsidTr="00015270">
        <w:tc>
          <w:tcPr>
            <w:tcW w:w="943" w:type="dxa"/>
          </w:tcPr>
          <w:p w14:paraId="18F65BF6" w14:textId="77777777" w:rsidR="00651C5B" w:rsidRPr="0024596E" w:rsidRDefault="00651C5B" w:rsidP="005C6708">
            <w:pPr>
              <w:numPr>
                <w:ilvl w:val="0"/>
                <w:numId w:val="67"/>
              </w:numPr>
              <w:jc w:val="center"/>
            </w:pPr>
          </w:p>
        </w:tc>
        <w:tc>
          <w:tcPr>
            <w:tcW w:w="8100" w:type="dxa"/>
          </w:tcPr>
          <w:p w14:paraId="3E32AC35" w14:textId="77777777" w:rsidR="00651C5B" w:rsidRPr="0024596E" w:rsidRDefault="00651C5B" w:rsidP="004007D3">
            <w:pPr>
              <w:jc w:val="both"/>
            </w:pPr>
            <w:r w:rsidRPr="0024596E">
              <w:t>Record Keeping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9053DCD" w14:textId="77777777" w:rsidR="00651C5B" w:rsidRPr="0024596E" w:rsidRDefault="00844757" w:rsidP="004007D3">
            <w:pPr>
              <w:jc w:val="both"/>
            </w:pPr>
            <w:r w:rsidRPr="0024596E">
              <w:t>2</w:t>
            </w:r>
            <w:r w:rsidR="00C704D6">
              <w:t>3</w:t>
            </w:r>
          </w:p>
        </w:tc>
      </w:tr>
      <w:tr w:rsidR="00651C5B" w:rsidRPr="0024596E" w14:paraId="603BFDD3" w14:textId="77777777" w:rsidTr="00015270">
        <w:tc>
          <w:tcPr>
            <w:tcW w:w="943" w:type="dxa"/>
          </w:tcPr>
          <w:p w14:paraId="1942CC47" w14:textId="77777777" w:rsidR="00651C5B" w:rsidRPr="0024596E" w:rsidRDefault="00651C5B" w:rsidP="005C6708">
            <w:pPr>
              <w:numPr>
                <w:ilvl w:val="0"/>
                <w:numId w:val="67"/>
              </w:numPr>
              <w:jc w:val="center"/>
            </w:pPr>
          </w:p>
        </w:tc>
        <w:tc>
          <w:tcPr>
            <w:tcW w:w="8100" w:type="dxa"/>
          </w:tcPr>
          <w:p w14:paraId="32A385ED" w14:textId="77777777" w:rsidR="00651C5B" w:rsidRPr="0024596E" w:rsidRDefault="00651C5B" w:rsidP="004007D3">
            <w:pPr>
              <w:jc w:val="both"/>
            </w:pPr>
            <w:r w:rsidRPr="0024596E">
              <w:t>Treatments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655AF89" w14:textId="77777777" w:rsidR="00651C5B" w:rsidRPr="0024596E" w:rsidRDefault="00BF07E1" w:rsidP="004007D3">
            <w:pPr>
              <w:jc w:val="both"/>
            </w:pPr>
            <w:r w:rsidRPr="0024596E">
              <w:t>2</w:t>
            </w:r>
            <w:r w:rsidR="00C704D6">
              <w:t>4</w:t>
            </w:r>
          </w:p>
        </w:tc>
      </w:tr>
      <w:tr w:rsidR="00651C5B" w:rsidRPr="0024596E" w14:paraId="01794073" w14:textId="77777777" w:rsidTr="00015270">
        <w:tc>
          <w:tcPr>
            <w:tcW w:w="943" w:type="dxa"/>
          </w:tcPr>
          <w:p w14:paraId="7885666F" w14:textId="77777777" w:rsidR="00651C5B" w:rsidRPr="0024596E" w:rsidRDefault="00651C5B" w:rsidP="005C6708">
            <w:pPr>
              <w:numPr>
                <w:ilvl w:val="0"/>
                <w:numId w:val="67"/>
              </w:numPr>
              <w:jc w:val="center"/>
            </w:pPr>
          </w:p>
        </w:tc>
        <w:tc>
          <w:tcPr>
            <w:tcW w:w="8100" w:type="dxa"/>
          </w:tcPr>
          <w:p w14:paraId="30B7A7E9" w14:textId="77777777" w:rsidR="00651C5B" w:rsidRPr="0024596E" w:rsidRDefault="00651C5B" w:rsidP="004007D3">
            <w:pPr>
              <w:jc w:val="both"/>
            </w:pPr>
            <w:r w:rsidRPr="0024596E">
              <w:t>Rehabilitation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642A81" w:rsidRPr="0024596E">
              <w:rPr>
                <w:u w:val="dotted"/>
              </w:rPr>
              <w:tab/>
            </w:r>
          </w:p>
        </w:tc>
        <w:tc>
          <w:tcPr>
            <w:tcW w:w="1009" w:type="dxa"/>
          </w:tcPr>
          <w:p w14:paraId="10B16B97" w14:textId="77777777" w:rsidR="00651C5B" w:rsidRPr="0024596E" w:rsidRDefault="00844757" w:rsidP="004007D3">
            <w:pPr>
              <w:jc w:val="both"/>
            </w:pPr>
            <w:r w:rsidRPr="0024596E">
              <w:t>2</w:t>
            </w:r>
            <w:r w:rsidR="00C704D6">
              <w:t>4</w:t>
            </w:r>
          </w:p>
        </w:tc>
      </w:tr>
      <w:tr w:rsidR="00651C5B" w:rsidRPr="0024596E" w14:paraId="2EBADFDB" w14:textId="77777777" w:rsidTr="00015270">
        <w:tc>
          <w:tcPr>
            <w:tcW w:w="943" w:type="dxa"/>
          </w:tcPr>
          <w:p w14:paraId="23AA1EEC" w14:textId="77777777" w:rsidR="00651C5B" w:rsidRPr="0024596E" w:rsidRDefault="00651C5B" w:rsidP="005C6708">
            <w:pPr>
              <w:numPr>
                <w:ilvl w:val="0"/>
                <w:numId w:val="67"/>
              </w:numPr>
              <w:jc w:val="center"/>
            </w:pPr>
          </w:p>
        </w:tc>
        <w:tc>
          <w:tcPr>
            <w:tcW w:w="8100" w:type="dxa"/>
          </w:tcPr>
          <w:p w14:paraId="5070FE7B" w14:textId="77777777" w:rsidR="00651C5B" w:rsidRPr="0024596E" w:rsidRDefault="00651C5B" w:rsidP="004007D3">
            <w:pPr>
              <w:jc w:val="both"/>
            </w:pPr>
            <w:r w:rsidRPr="0024596E">
              <w:t>Medication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9DF8340" w14:textId="77777777" w:rsidR="00651C5B" w:rsidRPr="0024596E" w:rsidRDefault="00863092" w:rsidP="004007D3">
            <w:pPr>
              <w:jc w:val="both"/>
            </w:pPr>
            <w:r w:rsidRPr="0024596E">
              <w:t>2</w:t>
            </w:r>
            <w:r w:rsidR="00C704D6">
              <w:t>4</w:t>
            </w:r>
          </w:p>
        </w:tc>
      </w:tr>
      <w:tr w:rsidR="00651C5B" w:rsidRPr="0024596E" w14:paraId="56436553" w14:textId="77777777" w:rsidTr="00015270">
        <w:tc>
          <w:tcPr>
            <w:tcW w:w="943" w:type="dxa"/>
          </w:tcPr>
          <w:p w14:paraId="522A9179" w14:textId="77777777" w:rsidR="00651C5B" w:rsidRPr="0024596E" w:rsidRDefault="00651C5B" w:rsidP="005C6708">
            <w:pPr>
              <w:numPr>
                <w:ilvl w:val="0"/>
                <w:numId w:val="67"/>
              </w:numPr>
              <w:jc w:val="center"/>
            </w:pPr>
          </w:p>
        </w:tc>
        <w:tc>
          <w:tcPr>
            <w:tcW w:w="8100" w:type="dxa"/>
          </w:tcPr>
          <w:p w14:paraId="461BC2A5" w14:textId="77777777" w:rsidR="00651C5B" w:rsidRPr="0024596E" w:rsidRDefault="00651C5B" w:rsidP="004007D3">
            <w:pPr>
              <w:jc w:val="both"/>
            </w:pPr>
            <w:r w:rsidRPr="0024596E">
              <w:t>Staff Meetings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9D7127" w:rsidRPr="0024596E">
              <w:rPr>
                <w:u w:val="dotted"/>
              </w:rPr>
              <w:tab/>
            </w:r>
            <w:r w:rsidRPr="0024596E">
              <w:rPr>
                <w:u w:val="dotted"/>
              </w:rPr>
              <w:tab/>
            </w:r>
          </w:p>
        </w:tc>
        <w:tc>
          <w:tcPr>
            <w:tcW w:w="1009" w:type="dxa"/>
          </w:tcPr>
          <w:p w14:paraId="32071F2A" w14:textId="77777777" w:rsidR="00651C5B" w:rsidRPr="0024596E" w:rsidRDefault="00863092" w:rsidP="004007D3">
            <w:pPr>
              <w:jc w:val="both"/>
            </w:pPr>
            <w:r w:rsidRPr="0024596E">
              <w:t>2</w:t>
            </w:r>
            <w:r w:rsidR="00C704D6">
              <w:t>4</w:t>
            </w:r>
          </w:p>
        </w:tc>
      </w:tr>
      <w:tr w:rsidR="00651C5B" w:rsidRPr="0024596E" w14:paraId="1E9F3975" w14:textId="77777777" w:rsidTr="00015270">
        <w:tc>
          <w:tcPr>
            <w:tcW w:w="943" w:type="dxa"/>
          </w:tcPr>
          <w:p w14:paraId="7292FD89" w14:textId="77777777" w:rsidR="00651C5B" w:rsidRPr="0024596E" w:rsidRDefault="00651C5B" w:rsidP="005C6708">
            <w:pPr>
              <w:numPr>
                <w:ilvl w:val="0"/>
                <w:numId w:val="67"/>
              </w:numPr>
              <w:jc w:val="center"/>
            </w:pPr>
          </w:p>
        </w:tc>
        <w:tc>
          <w:tcPr>
            <w:tcW w:w="8100" w:type="dxa"/>
          </w:tcPr>
          <w:p w14:paraId="0C156F8D" w14:textId="77777777" w:rsidR="00651C5B" w:rsidRPr="0024596E" w:rsidRDefault="00651C5B" w:rsidP="004007D3">
            <w:pPr>
              <w:jc w:val="both"/>
            </w:pPr>
            <w:r w:rsidRPr="0024596E">
              <w:t>Grievances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D653496" w14:textId="77777777" w:rsidR="00651C5B" w:rsidRPr="0024596E" w:rsidRDefault="00BF07E1" w:rsidP="004007D3">
            <w:pPr>
              <w:jc w:val="both"/>
            </w:pPr>
            <w:r w:rsidRPr="0024596E">
              <w:t>2</w:t>
            </w:r>
            <w:r w:rsidR="00C704D6">
              <w:t>4</w:t>
            </w:r>
          </w:p>
        </w:tc>
      </w:tr>
      <w:tr w:rsidR="00651C5B" w:rsidRPr="0024596E" w14:paraId="40881DA1" w14:textId="77777777" w:rsidTr="00015270">
        <w:tc>
          <w:tcPr>
            <w:tcW w:w="943" w:type="dxa"/>
          </w:tcPr>
          <w:p w14:paraId="5D6C049C" w14:textId="77777777" w:rsidR="00651C5B" w:rsidRPr="0024596E" w:rsidRDefault="00651C5B" w:rsidP="005C6708">
            <w:pPr>
              <w:numPr>
                <w:ilvl w:val="0"/>
                <w:numId w:val="67"/>
              </w:numPr>
              <w:jc w:val="center"/>
            </w:pPr>
          </w:p>
        </w:tc>
        <w:tc>
          <w:tcPr>
            <w:tcW w:w="8100" w:type="dxa"/>
          </w:tcPr>
          <w:p w14:paraId="13F9BCFA" w14:textId="77777777" w:rsidR="00651C5B" w:rsidRPr="0024596E" w:rsidRDefault="00651C5B" w:rsidP="004007D3">
            <w:pPr>
              <w:jc w:val="both"/>
            </w:pPr>
            <w:r w:rsidRPr="0024596E">
              <w:t>Visiting Teams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ED3704D" w14:textId="77777777" w:rsidR="00651C5B" w:rsidRPr="0024596E" w:rsidRDefault="0004699C" w:rsidP="004007D3">
            <w:pPr>
              <w:jc w:val="both"/>
            </w:pPr>
            <w:r w:rsidRPr="0024596E">
              <w:t>2</w:t>
            </w:r>
            <w:r w:rsidR="00C704D6">
              <w:t>5</w:t>
            </w:r>
          </w:p>
        </w:tc>
      </w:tr>
      <w:tr w:rsidR="00651C5B" w:rsidRPr="0024596E" w14:paraId="5C4C0141" w14:textId="77777777" w:rsidTr="00015270">
        <w:tc>
          <w:tcPr>
            <w:tcW w:w="943" w:type="dxa"/>
          </w:tcPr>
          <w:p w14:paraId="40E57371" w14:textId="77777777" w:rsidR="00651C5B" w:rsidRPr="0024596E" w:rsidRDefault="00651C5B" w:rsidP="005C6708">
            <w:pPr>
              <w:numPr>
                <w:ilvl w:val="0"/>
                <w:numId w:val="67"/>
              </w:numPr>
              <w:jc w:val="center"/>
            </w:pPr>
          </w:p>
        </w:tc>
        <w:tc>
          <w:tcPr>
            <w:tcW w:w="8100" w:type="dxa"/>
          </w:tcPr>
          <w:p w14:paraId="3D8A9A9B" w14:textId="77777777" w:rsidR="00651C5B" w:rsidRPr="0024596E" w:rsidRDefault="00651C5B" w:rsidP="004007D3">
            <w:pPr>
              <w:jc w:val="both"/>
            </w:pPr>
            <w:r w:rsidRPr="0024596E">
              <w:t>Travel Expense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959FD03" w14:textId="77777777" w:rsidR="00651C5B" w:rsidRPr="0024596E" w:rsidRDefault="00D7288B" w:rsidP="004007D3">
            <w:pPr>
              <w:jc w:val="both"/>
            </w:pPr>
            <w:r w:rsidRPr="0024596E">
              <w:t>2</w:t>
            </w:r>
            <w:r w:rsidR="00C704D6">
              <w:t>5</w:t>
            </w:r>
          </w:p>
        </w:tc>
      </w:tr>
      <w:tr w:rsidR="00651C5B" w:rsidRPr="0024596E" w14:paraId="75556B56" w14:textId="77777777" w:rsidTr="00015270">
        <w:tc>
          <w:tcPr>
            <w:tcW w:w="943" w:type="dxa"/>
          </w:tcPr>
          <w:p w14:paraId="6AD8F80C" w14:textId="77777777" w:rsidR="00651C5B" w:rsidRPr="0024596E" w:rsidRDefault="00651C5B" w:rsidP="005C6708">
            <w:pPr>
              <w:numPr>
                <w:ilvl w:val="0"/>
                <w:numId w:val="67"/>
              </w:numPr>
              <w:jc w:val="center"/>
            </w:pPr>
          </w:p>
        </w:tc>
        <w:tc>
          <w:tcPr>
            <w:tcW w:w="8100" w:type="dxa"/>
          </w:tcPr>
          <w:p w14:paraId="20B0D19B" w14:textId="77777777" w:rsidR="00651C5B" w:rsidRPr="0024596E" w:rsidRDefault="00651C5B" w:rsidP="004007D3">
            <w:pPr>
              <w:jc w:val="both"/>
            </w:pPr>
            <w:r w:rsidRPr="0024596E">
              <w:t>Restocking &amp; Inventory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A65FADB" w14:textId="77777777" w:rsidR="00651C5B" w:rsidRPr="0024596E" w:rsidRDefault="00BF07E1" w:rsidP="004007D3">
            <w:pPr>
              <w:jc w:val="both"/>
            </w:pPr>
            <w:r w:rsidRPr="0024596E">
              <w:t>2</w:t>
            </w:r>
            <w:r w:rsidR="00C704D6">
              <w:t>5</w:t>
            </w:r>
          </w:p>
        </w:tc>
      </w:tr>
      <w:tr w:rsidR="00651C5B" w:rsidRPr="0024596E" w14:paraId="712F62EE" w14:textId="77777777" w:rsidTr="00015270">
        <w:tc>
          <w:tcPr>
            <w:tcW w:w="943" w:type="dxa"/>
          </w:tcPr>
          <w:p w14:paraId="6903C2E4" w14:textId="77777777" w:rsidR="00651C5B" w:rsidRPr="0024596E" w:rsidRDefault="00651C5B" w:rsidP="005C6708">
            <w:pPr>
              <w:numPr>
                <w:ilvl w:val="0"/>
                <w:numId w:val="67"/>
              </w:numPr>
              <w:jc w:val="center"/>
            </w:pPr>
          </w:p>
        </w:tc>
        <w:tc>
          <w:tcPr>
            <w:tcW w:w="8100" w:type="dxa"/>
          </w:tcPr>
          <w:p w14:paraId="5058A062" w14:textId="77777777" w:rsidR="00651C5B" w:rsidRPr="0024596E" w:rsidRDefault="00651C5B" w:rsidP="004007D3">
            <w:pPr>
              <w:jc w:val="both"/>
            </w:pPr>
            <w:r w:rsidRPr="0024596E">
              <w:t>Keys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30DBD98" w14:textId="77777777" w:rsidR="00651C5B" w:rsidRPr="0024596E" w:rsidRDefault="00D7288B" w:rsidP="004007D3">
            <w:pPr>
              <w:jc w:val="both"/>
            </w:pPr>
            <w:r w:rsidRPr="0024596E">
              <w:t>2</w:t>
            </w:r>
            <w:r w:rsidR="00C704D6">
              <w:t>5</w:t>
            </w:r>
          </w:p>
        </w:tc>
      </w:tr>
      <w:tr w:rsidR="00651C5B" w:rsidRPr="0024596E" w14:paraId="4A45D68B" w14:textId="77777777" w:rsidTr="00015270">
        <w:tc>
          <w:tcPr>
            <w:tcW w:w="943" w:type="dxa"/>
          </w:tcPr>
          <w:p w14:paraId="41F34843" w14:textId="77777777" w:rsidR="00651C5B" w:rsidRPr="0024596E" w:rsidRDefault="00651C5B" w:rsidP="005C6708">
            <w:pPr>
              <w:numPr>
                <w:ilvl w:val="0"/>
                <w:numId w:val="67"/>
              </w:numPr>
              <w:jc w:val="center"/>
            </w:pPr>
          </w:p>
        </w:tc>
        <w:tc>
          <w:tcPr>
            <w:tcW w:w="8100" w:type="dxa"/>
          </w:tcPr>
          <w:p w14:paraId="2D27F94C" w14:textId="77777777" w:rsidR="00651C5B" w:rsidRPr="0024596E" w:rsidRDefault="00650EF1" w:rsidP="00650EF1">
            <w:pPr>
              <w:jc w:val="both"/>
            </w:pPr>
            <w:r w:rsidRPr="0024596E">
              <w:t xml:space="preserve">Scholarship and </w:t>
            </w:r>
            <w:r w:rsidR="00651C5B" w:rsidRPr="0024596E">
              <w:t>Book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651C5B" w:rsidRPr="0024596E">
              <w:rPr>
                <w:u w:val="dotted"/>
              </w:rPr>
              <w:tab/>
            </w:r>
          </w:p>
        </w:tc>
        <w:tc>
          <w:tcPr>
            <w:tcW w:w="1009" w:type="dxa"/>
          </w:tcPr>
          <w:p w14:paraId="7193B2F8" w14:textId="77777777" w:rsidR="00651C5B" w:rsidRPr="0024596E" w:rsidRDefault="00863092" w:rsidP="004007D3">
            <w:pPr>
              <w:jc w:val="both"/>
            </w:pPr>
            <w:r w:rsidRPr="0024596E">
              <w:t>2</w:t>
            </w:r>
            <w:r w:rsidR="00C704D6">
              <w:t>5</w:t>
            </w:r>
          </w:p>
        </w:tc>
      </w:tr>
      <w:tr w:rsidR="00DB07DB" w:rsidRPr="0024596E" w14:paraId="7566C204" w14:textId="77777777" w:rsidTr="00015270">
        <w:tc>
          <w:tcPr>
            <w:tcW w:w="943" w:type="dxa"/>
          </w:tcPr>
          <w:p w14:paraId="74447579" w14:textId="77777777" w:rsidR="00DB07DB" w:rsidRPr="0024596E" w:rsidRDefault="00DB07DB" w:rsidP="005C6708">
            <w:pPr>
              <w:numPr>
                <w:ilvl w:val="0"/>
                <w:numId w:val="67"/>
              </w:numPr>
              <w:jc w:val="center"/>
            </w:pPr>
          </w:p>
        </w:tc>
        <w:tc>
          <w:tcPr>
            <w:tcW w:w="8100" w:type="dxa"/>
          </w:tcPr>
          <w:p w14:paraId="015BA124" w14:textId="77777777" w:rsidR="00DB07DB" w:rsidRPr="0024596E" w:rsidRDefault="00DB07DB" w:rsidP="00DB07DB">
            <w:pPr>
              <w:jc w:val="both"/>
            </w:pPr>
            <w:r w:rsidRPr="0024596E">
              <w:t>Letter Jacket Policy</w:t>
            </w:r>
            <w:r w:rsidRPr="0024596E">
              <w:rPr>
                <w:u w:val="dotted"/>
              </w:rPr>
              <w:tab/>
            </w:r>
            <w:r w:rsidR="00B9122D" w:rsidRPr="0024596E">
              <w:rPr>
                <w:u w:val="dotted"/>
              </w:rPr>
              <w:t xml:space="preserve"> </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341910F" w14:textId="77777777" w:rsidR="00DB07DB" w:rsidRPr="0024596E" w:rsidRDefault="00DB07DB" w:rsidP="004007D3">
            <w:pPr>
              <w:jc w:val="both"/>
            </w:pPr>
            <w:r w:rsidRPr="0024596E">
              <w:t>2</w:t>
            </w:r>
            <w:r w:rsidR="00C704D6">
              <w:t>6</w:t>
            </w:r>
          </w:p>
        </w:tc>
      </w:tr>
      <w:tr w:rsidR="00651C5B" w:rsidRPr="0024596E" w14:paraId="171FD00C" w14:textId="77777777" w:rsidTr="00015270">
        <w:tc>
          <w:tcPr>
            <w:tcW w:w="943" w:type="dxa"/>
          </w:tcPr>
          <w:p w14:paraId="022E096F" w14:textId="77777777" w:rsidR="00651C5B" w:rsidRPr="0024596E" w:rsidRDefault="00651C5B" w:rsidP="005C6708">
            <w:pPr>
              <w:numPr>
                <w:ilvl w:val="0"/>
                <w:numId w:val="67"/>
              </w:numPr>
              <w:jc w:val="center"/>
            </w:pPr>
          </w:p>
        </w:tc>
        <w:tc>
          <w:tcPr>
            <w:tcW w:w="8100" w:type="dxa"/>
          </w:tcPr>
          <w:p w14:paraId="3B2C8778" w14:textId="77777777" w:rsidR="00651C5B" w:rsidRPr="0024596E" w:rsidRDefault="00651C5B" w:rsidP="004007D3">
            <w:pPr>
              <w:jc w:val="both"/>
            </w:pPr>
            <w:r w:rsidRPr="0024596E">
              <w:t>Taking Athletes to Physicians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F65E43" w:rsidRPr="0024596E">
              <w:rPr>
                <w:u w:val="dotted"/>
              </w:rPr>
              <w:tab/>
            </w:r>
          </w:p>
        </w:tc>
        <w:tc>
          <w:tcPr>
            <w:tcW w:w="1009" w:type="dxa"/>
          </w:tcPr>
          <w:p w14:paraId="3655DD84" w14:textId="77777777" w:rsidR="00651C5B" w:rsidRPr="0024596E" w:rsidRDefault="0004699C" w:rsidP="004007D3">
            <w:pPr>
              <w:jc w:val="both"/>
            </w:pPr>
            <w:r w:rsidRPr="0024596E">
              <w:t>2</w:t>
            </w:r>
            <w:r w:rsidR="00C704D6">
              <w:t>6</w:t>
            </w:r>
          </w:p>
        </w:tc>
      </w:tr>
      <w:tr w:rsidR="00651C5B" w:rsidRPr="0024596E" w14:paraId="616E54B2" w14:textId="77777777" w:rsidTr="00015270">
        <w:tc>
          <w:tcPr>
            <w:tcW w:w="943" w:type="dxa"/>
          </w:tcPr>
          <w:p w14:paraId="3A7D0D97" w14:textId="77777777" w:rsidR="00651C5B" w:rsidRPr="0024596E" w:rsidRDefault="00651C5B" w:rsidP="005C6708">
            <w:pPr>
              <w:numPr>
                <w:ilvl w:val="0"/>
                <w:numId w:val="25"/>
              </w:numPr>
              <w:jc w:val="both"/>
            </w:pPr>
          </w:p>
        </w:tc>
        <w:tc>
          <w:tcPr>
            <w:tcW w:w="8100" w:type="dxa"/>
          </w:tcPr>
          <w:p w14:paraId="6A7F1A4B" w14:textId="77777777" w:rsidR="00651C5B" w:rsidRPr="0024596E" w:rsidRDefault="00651C5B" w:rsidP="004007D3">
            <w:pPr>
              <w:jc w:val="both"/>
            </w:pPr>
            <w:r w:rsidRPr="0024596E">
              <w:t xml:space="preserve">Athletic Training </w:t>
            </w:r>
            <w:r w:rsidR="001D6B1B" w:rsidRPr="0024596E">
              <w:t>Facility</w:t>
            </w:r>
            <w:r w:rsidRPr="0024596E">
              <w:t xml:space="preserve">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935EF8" w:rsidRPr="0024596E">
              <w:rPr>
                <w:u w:val="dotted"/>
              </w:rPr>
              <w:tab/>
            </w:r>
          </w:p>
        </w:tc>
        <w:tc>
          <w:tcPr>
            <w:tcW w:w="1009" w:type="dxa"/>
          </w:tcPr>
          <w:p w14:paraId="2920912E" w14:textId="77777777" w:rsidR="00651C5B" w:rsidRPr="0024596E" w:rsidRDefault="000A33FD" w:rsidP="004007D3">
            <w:pPr>
              <w:jc w:val="both"/>
            </w:pPr>
            <w:r>
              <w:t>2</w:t>
            </w:r>
            <w:r w:rsidR="00C704D6">
              <w:t>7</w:t>
            </w:r>
          </w:p>
        </w:tc>
      </w:tr>
      <w:tr w:rsidR="00651C5B" w:rsidRPr="0024596E" w14:paraId="233F4058" w14:textId="77777777" w:rsidTr="00015270">
        <w:tc>
          <w:tcPr>
            <w:tcW w:w="943" w:type="dxa"/>
          </w:tcPr>
          <w:p w14:paraId="60B41956" w14:textId="77777777" w:rsidR="00651C5B" w:rsidRPr="0024596E" w:rsidRDefault="00651C5B" w:rsidP="005C6708">
            <w:pPr>
              <w:numPr>
                <w:ilvl w:val="0"/>
                <w:numId w:val="68"/>
              </w:numPr>
              <w:jc w:val="center"/>
            </w:pPr>
          </w:p>
        </w:tc>
        <w:tc>
          <w:tcPr>
            <w:tcW w:w="8100" w:type="dxa"/>
          </w:tcPr>
          <w:p w14:paraId="783CEEED" w14:textId="77777777" w:rsidR="00651C5B" w:rsidRPr="0024596E" w:rsidRDefault="00651C5B" w:rsidP="004007D3">
            <w:pPr>
              <w:jc w:val="both"/>
            </w:pPr>
            <w:r w:rsidRPr="0024596E">
              <w:t>Injury Prevention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4A6EF82" w14:textId="77777777" w:rsidR="00651C5B" w:rsidRPr="0024596E" w:rsidRDefault="00C704D6" w:rsidP="004007D3">
            <w:pPr>
              <w:jc w:val="both"/>
            </w:pPr>
            <w:r>
              <w:t>27</w:t>
            </w:r>
          </w:p>
        </w:tc>
      </w:tr>
      <w:tr w:rsidR="00651C5B" w:rsidRPr="0024596E" w14:paraId="56336F21" w14:textId="77777777" w:rsidTr="00015270">
        <w:tc>
          <w:tcPr>
            <w:tcW w:w="943" w:type="dxa"/>
          </w:tcPr>
          <w:p w14:paraId="4C943BF2" w14:textId="77777777" w:rsidR="00651C5B" w:rsidRPr="0024596E" w:rsidRDefault="00651C5B" w:rsidP="005C6708">
            <w:pPr>
              <w:numPr>
                <w:ilvl w:val="0"/>
                <w:numId w:val="68"/>
              </w:numPr>
              <w:jc w:val="center"/>
            </w:pPr>
          </w:p>
        </w:tc>
        <w:tc>
          <w:tcPr>
            <w:tcW w:w="8100" w:type="dxa"/>
          </w:tcPr>
          <w:p w14:paraId="6DCC93CB" w14:textId="77777777" w:rsidR="00651C5B" w:rsidRPr="0024596E" w:rsidRDefault="00651C5B" w:rsidP="004007D3">
            <w:pPr>
              <w:jc w:val="both"/>
            </w:pPr>
            <w:r w:rsidRPr="0024596E">
              <w:t>Daily Schedule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C4ECDA1" w14:textId="77777777" w:rsidR="00651C5B" w:rsidRPr="0024596E" w:rsidRDefault="00C704D6" w:rsidP="004007D3">
            <w:pPr>
              <w:jc w:val="both"/>
            </w:pPr>
            <w:r>
              <w:t>27</w:t>
            </w:r>
          </w:p>
        </w:tc>
      </w:tr>
      <w:tr w:rsidR="00651C5B" w:rsidRPr="0024596E" w14:paraId="350D259D" w14:textId="77777777" w:rsidTr="00015270">
        <w:tc>
          <w:tcPr>
            <w:tcW w:w="943" w:type="dxa"/>
          </w:tcPr>
          <w:p w14:paraId="0E3B366F" w14:textId="77777777" w:rsidR="00651C5B" w:rsidRPr="0024596E" w:rsidRDefault="00651C5B" w:rsidP="005C6708">
            <w:pPr>
              <w:numPr>
                <w:ilvl w:val="0"/>
                <w:numId w:val="68"/>
              </w:numPr>
              <w:jc w:val="center"/>
            </w:pPr>
          </w:p>
        </w:tc>
        <w:tc>
          <w:tcPr>
            <w:tcW w:w="8100" w:type="dxa"/>
          </w:tcPr>
          <w:p w14:paraId="10A3F3F4" w14:textId="77777777" w:rsidR="00651C5B" w:rsidRPr="0024596E" w:rsidRDefault="00651C5B" w:rsidP="004007D3">
            <w:pPr>
              <w:jc w:val="both"/>
            </w:pPr>
            <w:r w:rsidRPr="0024596E">
              <w:t>Areas to be Cleaned</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CD290E2" w14:textId="77777777" w:rsidR="00651C5B" w:rsidRPr="0024596E" w:rsidRDefault="00C704D6" w:rsidP="004007D3">
            <w:pPr>
              <w:jc w:val="both"/>
            </w:pPr>
            <w:r>
              <w:t>28</w:t>
            </w:r>
          </w:p>
        </w:tc>
      </w:tr>
      <w:tr w:rsidR="00651C5B" w:rsidRPr="0024596E" w14:paraId="00E337C8" w14:textId="77777777" w:rsidTr="00015270">
        <w:tc>
          <w:tcPr>
            <w:tcW w:w="943" w:type="dxa"/>
          </w:tcPr>
          <w:p w14:paraId="5468C715" w14:textId="77777777" w:rsidR="00651C5B" w:rsidRPr="0024596E" w:rsidRDefault="00651C5B" w:rsidP="005C6708">
            <w:pPr>
              <w:numPr>
                <w:ilvl w:val="0"/>
                <w:numId w:val="68"/>
              </w:numPr>
              <w:jc w:val="center"/>
            </w:pPr>
          </w:p>
        </w:tc>
        <w:tc>
          <w:tcPr>
            <w:tcW w:w="8100" w:type="dxa"/>
          </w:tcPr>
          <w:p w14:paraId="52AA62AB" w14:textId="77777777" w:rsidR="00651C5B" w:rsidRPr="0024596E" w:rsidRDefault="00651C5B" w:rsidP="004007D3">
            <w:pPr>
              <w:jc w:val="both"/>
            </w:pPr>
            <w:r w:rsidRPr="0024596E">
              <w:t xml:space="preserve">Athletic Training </w:t>
            </w:r>
            <w:r w:rsidR="001D6B1B" w:rsidRPr="0024596E">
              <w:t>Facility</w:t>
            </w:r>
            <w:r w:rsidRPr="0024596E">
              <w:t xml:space="preserve"> Library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14:paraId="6D98257E" w14:textId="77777777" w:rsidR="00651C5B" w:rsidRPr="0024596E" w:rsidRDefault="00C704D6" w:rsidP="004007D3">
            <w:pPr>
              <w:jc w:val="both"/>
            </w:pPr>
            <w:r>
              <w:t>28</w:t>
            </w:r>
          </w:p>
        </w:tc>
      </w:tr>
      <w:tr w:rsidR="00651C5B" w:rsidRPr="0024596E" w14:paraId="38357C0A" w14:textId="77777777" w:rsidTr="00015270">
        <w:tc>
          <w:tcPr>
            <w:tcW w:w="943" w:type="dxa"/>
          </w:tcPr>
          <w:p w14:paraId="27DFA170" w14:textId="77777777" w:rsidR="00651C5B" w:rsidRPr="0024596E" w:rsidRDefault="00651C5B" w:rsidP="005C6708">
            <w:pPr>
              <w:numPr>
                <w:ilvl w:val="0"/>
                <w:numId w:val="68"/>
              </w:numPr>
              <w:jc w:val="center"/>
            </w:pPr>
          </w:p>
        </w:tc>
        <w:tc>
          <w:tcPr>
            <w:tcW w:w="8100" w:type="dxa"/>
          </w:tcPr>
          <w:p w14:paraId="49411EDA" w14:textId="77777777" w:rsidR="00651C5B" w:rsidRPr="0024596E" w:rsidRDefault="00651C5B" w:rsidP="001768A2">
            <w:pPr>
              <w:jc w:val="both"/>
            </w:pPr>
            <w:r w:rsidRPr="0024596E">
              <w:t>Telephone</w:t>
            </w:r>
            <w:r w:rsidR="001768A2" w:rsidRPr="0024596E">
              <w:t xml:space="preserve"> and computers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2497C61" w14:textId="77777777" w:rsidR="00651C5B" w:rsidRPr="0024596E" w:rsidRDefault="00C704D6" w:rsidP="004007D3">
            <w:pPr>
              <w:jc w:val="both"/>
            </w:pPr>
            <w:r>
              <w:t>28</w:t>
            </w:r>
          </w:p>
        </w:tc>
      </w:tr>
      <w:tr w:rsidR="00651C5B" w:rsidRPr="0024596E" w14:paraId="4ADC549A" w14:textId="77777777" w:rsidTr="00015270">
        <w:tc>
          <w:tcPr>
            <w:tcW w:w="943" w:type="dxa"/>
          </w:tcPr>
          <w:p w14:paraId="76E46D90" w14:textId="77777777" w:rsidR="00651C5B" w:rsidRPr="0024596E" w:rsidRDefault="00651C5B" w:rsidP="005C6708">
            <w:pPr>
              <w:numPr>
                <w:ilvl w:val="0"/>
                <w:numId w:val="68"/>
              </w:numPr>
              <w:jc w:val="center"/>
            </w:pPr>
          </w:p>
        </w:tc>
        <w:tc>
          <w:tcPr>
            <w:tcW w:w="8100" w:type="dxa"/>
          </w:tcPr>
          <w:p w14:paraId="344C16AA" w14:textId="77777777" w:rsidR="00651C5B" w:rsidRPr="0024596E" w:rsidRDefault="00651C5B" w:rsidP="004007D3">
            <w:pPr>
              <w:jc w:val="both"/>
            </w:pPr>
            <w:r w:rsidRPr="0024596E">
              <w:t>Mail Service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60E3A38" w14:textId="77777777" w:rsidR="00651C5B" w:rsidRPr="0024596E" w:rsidRDefault="00C704D6" w:rsidP="004007D3">
            <w:pPr>
              <w:jc w:val="both"/>
            </w:pPr>
            <w:r>
              <w:t>28</w:t>
            </w:r>
          </w:p>
        </w:tc>
      </w:tr>
      <w:tr w:rsidR="00BF07E1" w:rsidRPr="0024596E" w14:paraId="6EE65C73" w14:textId="77777777" w:rsidTr="00015270">
        <w:tc>
          <w:tcPr>
            <w:tcW w:w="943" w:type="dxa"/>
          </w:tcPr>
          <w:p w14:paraId="01A6851F" w14:textId="77777777" w:rsidR="00BF07E1" w:rsidRPr="0024596E" w:rsidRDefault="00BF07E1" w:rsidP="005C6708">
            <w:pPr>
              <w:numPr>
                <w:ilvl w:val="0"/>
                <w:numId w:val="68"/>
              </w:numPr>
              <w:jc w:val="center"/>
            </w:pPr>
          </w:p>
        </w:tc>
        <w:tc>
          <w:tcPr>
            <w:tcW w:w="8100" w:type="dxa"/>
          </w:tcPr>
          <w:p w14:paraId="6C4D9C53" w14:textId="77777777" w:rsidR="00BF07E1" w:rsidRPr="0024596E" w:rsidRDefault="00BF07E1" w:rsidP="004007D3">
            <w:pPr>
              <w:jc w:val="both"/>
            </w:pPr>
            <w:r w:rsidRPr="0024596E">
              <w:t>Supplies, Materials, &amp; Equipment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14:paraId="7873007B" w14:textId="77777777" w:rsidR="00BF07E1" w:rsidRPr="0024596E" w:rsidRDefault="00C704D6" w:rsidP="00F32C17">
            <w:pPr>
              <w:jc w:val="both"/>
            </w:pPr>
            <w:r>
              <w:t>28</w:t>
            </w:r>
          </w:p>
        </w:tc>
      </w:tr>
      <w:tr w:rsidR="00BF07E1" w:rsidRPr="0024596E" w14:paraId="09F5F059" w14:textId="77777777" w:rsidTr="00015270">
        <w:tc>
          <w:tcPr>
            <w:tcW w:w="943" w:type="dxa"/>
          </w:tcPr>
          <w:p w14:paraId="1675AC07" w14:textId="77777777" w:rsidR="00BF07E1" w:rsidRPr="0024596E" w:rsidRDefault="00BF07E1" w:rsidP="005C6708">
            <w:pPr>
              <w:numPr>
                <w:ilvl w:val="0"/>
                <w:numId w:val="68"/>
              </w:numPr>
              <w:jc w:val="center"/>
            </w:pPr>
          </w:p>
        </w:tc>
        <w:tc>
          <w:tcPr>
            <w:tcW w:w="8100" w:type="dxa"/>
          </w:tcPr>
          <w:p w14:paraId="3B5552F3" w14:textId="77777777" w:rsidR="00BF07E1" w:rsidRPr="0024596E" w:rsidRDefault="00BF07E1" w:rsidP="00B9122D">
            <w:pPr>
              <w:jc w:val="both"/>
            </w:pPr>
            <w:r w:rsidRPr="0024596E">
              <w:t>Therapeutic Equipment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35BF5EA" w14:textId="77777777" w:rsidR="00BF07E1" w:rsidRPr="0024596E" w:rsidRDefault="00C704D6" w:rsidP="004007D3">
            <w:pPr>
              <w:jc w:val="both"/>
            </w:pPr>
            <w:r>
              <w:t>29</w:t>
            </w:r>
          </w:p>
        </w:tc>
      </w:tr>
      <w:tr w:rsidR="00BF07E1" w:rsidRPr="0024596E" w14:paraId="0150A400" w14:textId="77777777" w:rsidTr="00015270">
        <w:tc>
          <w:tcPr>
            <w:tcW w:w="943" w:type="dxa"/>
          </w:tcPr>
          <w:p w14:paraId="3B122DBF" w14:textId="77777777" w:rsidR="00BF07E1" w:rsidRPr="0024596E" w:rsidRDefault="00BF07E1" w:rsidP="005C6708">
            <w:pPr>
              <w:numPr>
                <w:ilvl w:val="0"/>
                <w:numId w:val="25"/>
              </w:numPr>
              <w:jc w:val="both"/>
            </w:pPr>
          </w:p>
        </w:tc>
        <w:tc>
          <w:tcPr>
            <w:tcW w:w="8100" w:type="dxa"/>
          </w:tcPr>
          <w:p w14:paraId="4371C0B1" w14:textId="77777777" w:rsidR="00BF07E1" w:rsidRPr="0024596E" w:rsidRDefault="00BF07E1" w:rsidP="004007D3">
            <w:pPr>
              <w:jc w:val="both"/>
            </w:pPr>
            <w:r w:rsidRPr="0024596E">
              <w:t>Clinical Assignments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DFA2B00" w14:textId="77777777" w:rsidR="00BF07E1" w:rsidRPr="0024596E" w:rsidRDefault="00C704D6" w:rsidP="004007D3">
            <w:pPr>
              <w:jc w:val="both"/>
            </w:pPr>
            <w:r>
              <w:t>29</w:t>
            </w:r>
          </w:p>
        </w:tc>
      </w:tr>
      <w:tr w:rsidR="00BF07E1" w:rsidRPr="0024596E" w14:paraId="30EF9828" w14:textId="77777777" w:rsidTr="00015270">
        <w:tc>
          <w:tcPr>
            <w:tcW w:w="943" w:type="dxa"/>
          </w:tcPr>
          <w:p w14:paraId="0DB0575D" w14:textId="77777777" w:rsidR="00BF07E1" w:rsidRPr="0024596E" w:rsidRDefault="00BF07E1" w:rsidP="005C6708">
            <w:pPr>
              <w:numPr>
                <w:ilvl w:val="0"/>
                <w:numId w:val="25"/>
              </w:numPr>
              <w:jc w:val="both"/>
            </w:pPr>
          </w:p>
        </w:tc>
        <w:tc>
          <w:tcPr>
            <w:tcW w:w="8100" w:type="dxa"/>
          </w:tcPr>
          <w:p w14:paraId="41144994" w14:textId="77777777" w:rsidR="00BF07E1" w:rsidRPr="0024596E" w:rsidRDefault="00BF07E1" w:rsidP="004007D3">
            <w:pPr>
              <w:jc w:val="both"/>
            </w:pPr>
            <w:r w:rsidRPr="0024596E">
              <w:t>Athletic Training Student Relationships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25779FC" w14:textId="77777777" w:rsidR="00BF07E1" w:rsidRPr="0024596E" w:rsidRDefault="000A33FD" w:rsidP="004007D3">
            <w:pPr>
              <w:jc w:val="both"/>
            </w:pPr>
            <w:r>
              <w:t>30</w:t>
            </w:r>
          </w:p>
        </w:tc>
      </w:tr>
      <w:tr w:rsidR="00BF07E1" w:rsidRPr="0024596E" w14:paraId="3C172DC0" w14:textId="77777777" w:rsidTr="00015270">
        <w:tc>
          <w:tcPr>
            <w:tcW w:w="943" w:type="dxa"/>
          </w:tcPr>
          <w:p w14:paraId="72AD07AD" w14:textId="77777777" w:rsidR="00BF07E1" w:rsidRPr="0024596E" w:rsidRDefault="00BF07E1" w:rsidP="005C6708">
            <w:pPr>
              <w:numPr>
                <w:ilvl w:val="0"/>
                <w:numId w:val="69"/>
              </w:numPr>
              <w:jc w:val="center"/>
            </w:pPr>
          </w:p>
        </w:tc>
        <w:tc>
          <w:tcPr>
            <w:tcW w:w="8100" w:type="dxa"/>
          </w:tcPr>
          <w:p w14:paraId="730C6D2F" w14:textId="77777777" w:rsidR="00BF07E1" w:rsidRPr="0024596E" w:rsidRDefault="00BF07E1" w:rsidP="004007D3">
            <w:pPr>
              <w:jc w:val="both"/>
            </w:pPr>
            <w:r w:rsidRPr="0024596E">
              <w:t>Staff</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EC58F4C" w14:textId="77777777" w:rsidR="00BF07E1" w:rsidRPr="0024596E" w:rsidRDefault="00A57751" w:rsidP="004007D3">
            <w:pPr>
              <w:jc w:val="both"/>
            </w:pPr>
            <w:r>
              <w:t>3</w:t>
            </w:r>
            <w:r w:rsidR="000A33FD">
              <w:t>0</w:t>
            </w:r>
          </w:p>
        </w:tc>
      </w:tr>
      <w:tr w:rsidR="00BF07E1" w:rsidRPr="0024596E" w14:paraId="2502D84D" w14:textId="77777777" w:rsidTr="00015270">
        <w:tc>
          <w:tcPr>
            <w:tcW w:w="943" w:type="dxa"/>
          </w:tcPr>
          <w:p w14:paraId="6043021A" w14:textId="77777777" w:rsidR="00BF07E1" w:rsidRPr="0024596E" w:rsidRDefault="00BF07E1" w:rsidP="005C6708">
            <w:pPr>
              <w:numPr>
                <w:ilvl w:val="0"/>
                <w:numId w:val="69"/>
              </w:numPr>
              <w:jc w:val="center"/>
            </w:pPr>
          </w:p>
        </w:tc>
        <w:tc>
          <w:tcPr>
            <w:tcW w:w="8100" w:type="dxa"/>
          </w:tcPr>
          <w:p w14:paraId="05B49A1B" w14:textId="77777777" w:rsidR="00BF07E1" w:rsidRPr="0024596E" w:rsidRDefault="00BF07E1" w:rsidP="004007D3">
            <w:pPr>
              <w:jc w:val="both"/>
            </w:pPr>
            <w:r w:rsidRPr="0024596E">
              <w:t>Team Physicians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C88BE8B" w14:textId="77777777" w:rsidR="00BF07E1" w:rsidRPr="0024596E" w:rsidRDefault="00BF07E1" w:rsidP="004007D3">
            <w:pPr>
              <w:jc w:val="both"/>
            </w:pPr>
            <w:r w:rsidRPr="0024596E">
              <w:t>3</w:t>
            </w:r>
            <w:r w:rsidR="00C704D6">
              <w:t>0</w:t>
            </w:r>
          </w:p>
        </w:tc>
      </w:tr>
      <w:tr w:rsidR="00BF07E1" w:rsidRPr="0024596E" w14:paraId="24BE03F9" w14:textId="77777777" w:rsidTr="00015270">
        <w:tc>
          <w:tcPr>
            <w:tcW w:w="943" w:type="dxa"/>
          </w:tcPr>
          <w:p w14:paraId="7930DAE9" w14:textId="77777777" w:rsidR="00BF07E1" w:rsidRPr="0024596E" w:rsidRDefault="00BF07E1" w:rsidP="005C6708">
            <w:pPr>
              <w:numPr>
                <w:ilvl w:val="0"/>
                <w:numId w:val="69"/>
              </w:numPr>
              <w:jc w:val="center"/>
            </w:pPr>
          </w:p>
        </w:tc>
        <w:tc>
          <w:tcPr>
            <w:tcW w:w="8100" w:type="dxa"/>
          </w:tcPr>
          <w:p w14:paraId="624B0DC9" w14:textId="77777777" w:rsidR="00BF07E1" w:rsidRPr="0024596E" w:rsidRDefault="00BF07E1" w:rsidP="004007D3">
            <w:pPr>
              <w:jc w:val="both"/>
            </w:pPr>
            <w:r w:rsidRPr="0024596E">
              <w:t>Coaches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45CBCA5" w14:textId="77777777" w:rsidR="00BF07E1" w:rsidRPr="0024596E" w:rsidRDefault="00BF07E1" w:rsidP="004007D3">
            <w:pPr>
              <w:jc w:val="both"/>
            </w:pPr>
            <w:r w:rsidRPr="0024596E">
              <w:t>3</w:t>
            </w:r>
            <w:r w:rsidR="00C704D6">
              <w:t>0</w:t>
            </w:r>
          </w:p>
        </w:tc>
      </w:tr>
      <w:tr w:rsidR="00BF07E1" w:rsidRPr="0024596E" w14:paraId="2970709C" w14:textId="77777777" w:rsidTr="00015270">
        <w:tc>
          <w:tcPr>
            <w:tcW w:w="943" w:type="dxa"/>
          </w:tcPr>
          <w:p w14:paraId="28AB2F04" w14:textId="77777777" w:rsidR="00BF07E1" w:rsidRPr="0024596E" w:rsidRDefault="00BF07E1" w:rsidP="005C6708">
            <w:pPr>
              <w:numPr>
                <w:ilvl w:val="0"/>
                <w:numId w:val="69"/>
              </w:numPr>
              <w:jc w:val="center"/>
            </w:pPr>
          </w:p>
        </w:tc>
        <w:tc>
          <w:tcPr>
            <w:tcW w:w="8100" w:type="dxa"/>
          </w:tcPr>
          <w:p w14:paraId="4A3771D6" w14:textId="77777777" w:rsidR="00BF07E1" w:rsidRPr="0024596E" w:rsidRDefault="00BF07E1" w:rsidP="004007D3">
            <w:pPr>
              <w:jc w:val="both"/>
            </w:pPr>
            <w:r w:rsidRPr="0024596E">
              <w:t>Athletes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C170039" w14:textId="77777777" w:rsidR="00BF07E1" w:rsidRPr="0024596E" w:rsidRDefault="00BF07E1" w:rsidP="004007D3">
            <w:pPr>
              <w:jc w:val="both"/>
            </w:pPr>
            <w:r w:rsidRPr="0024596E">
              <w:t>3</w:t>
            </w:r>
            <w:r w:rsidR="00C704D6">
              <w:t>0</w:t>
            </w:r>
          </w:p>
        </w:tc>
      </w:tr>
      <w:tr w:rsidR="00BF07E1" w:rsidRPr="0024596E" w14:paraId="50322B7A" w14:textId="77777777" w:rsidTr="00015270">
        <w:tc>
          <w:tcPr>
            <w:tcW w:w="943" w:type="dxa"/>
          </w:tcPr>
          <w:p w14:paraId="599CEBB5" w14:textId="77777777" w:rsidR="00BF07E1" w:rsidRPr="0024596E" w:rsidRDefault="00BF07E1" w:rsidP="005C6708">
            <w:pPr>
              <w:numPr>
                <w:ilvl w:val="0"/>
                <w:numId w:val="69"/>
              </w:numPr>
              <w:jc w:val="center"/>
            </w:pPr>
          </w:p>
        </w:tc>
        <w:tc>
          <w:tcPr>
            <w:tcW w:w="8100" w:type="dxa"/>
          </w:tcPr>
          <w:p w14:paraId="740B7331" w14:textId="77777777" w:rsidR="00BF07E1" w:rsidRPr="0024596E" w:rsidRDefault="00BF07E1" w:rsidP="004007D3">
            <w:pPr>
              <w:jc w:val="both"/>
            </w:pPr>
            <w:r w:rsidRPr="0024596E">
              <w:t>Other Athletic training students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64F02FA" w14:textId="77777777" w:rsidR="00BF07E1" w:rsidRPr="0024596E" w:rsidRDefault="00BF07E1" w:rsidP="00F32C17">
            <w:pPr>
              <w:jc w:val="both"/>
            </w:pPr>
            <w:r w:rsidRPr="0024596E">
              <w:t>3</w:t>
            </w:r>
            <w:r w:rsidR="00C704D6">
              <w:t>0</w:t>
            </w:r>
          </w:p>
        </w:tc>
      </w:tr>
      <w:tr w:rsidR="00BF07E1" w:rsidRPr="0024596E" w14:paraId="1795CD7F" w14:textId="77777777" w:rsidTr="00015270">
        <w:tc>
          <w:tcPr>
            <w:tcW w:w="943" w:type="dxa"/>
          </w:tcPr>
          <w:p w14:paraId="2FBACE7F" w14:textId="77777777" w:rsidR="00BF07E1" w:rsidRPr="0024596E" w:rsidRDefault="00BF07E1" w:rsidP="005C6708">
            <w:pPr>
              <w:numPr>
                <w:ilvl w:val="0"/>
                <w:numId w:val="69"/>
              </w:numPr>
              <w:jc w:val="center"/>
            </w:pPr>
          </w:p>
        </w:tc>
        <w:tc>
          <w:tcPr>
            <w:tcW w:w="8100" w:type="dxa"/>
          </w:tcPr>
          <w:p w14:paraId="2C90BC8C" w14:textId="77777777" w:rsidR="00BF07E1" w:rsidRPr="0024596E" w:rsidRDefault="00BF07E1" w:rsidP="004007D3">
            <w:pPr>
              <w:jc w:val="both"/>
            </w:pPr>
            <w:r w:rsidRPr="0024596E">
              <w:t>Public &amp; Media</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79E1B9A" w14:textId="77777777" w:rsidR="00BF07E1" w:rsidRPr="0024596E" w:rsidRDefault="00BF07E1" w:rsidP="004007D3">
            <w:pPr>
              <w:jc w:val="both"/>
            </w:pPr>
            <w:r w:rsidRPr="0024596E">
              <w:t>3</w:t>
            </w:r>
            <w:r w:rsidR="00C704D6">
              <w:t>0</w:t>
            </w:r>
          </w:p>
        </w:tc>
      </w:tr>
      <w:tr w:rsidR="00BF07E1" w:rsidRPr="0024596E" w14:paraId="3C43E915" w14:textId="77777777" w:rsidTr="00015270">
        <w:tc>
          <w:tcPr>
            <w:tcW w:w="943" w:type="dxa"/>
          </w:tcPr>
          <w:p w14:paraId="68F93FD9" w14:textId="77777777" w:rsidR="00BF07E1" w:rsidRPr="0024596E" w:rsidRDefault="00BF07E1" w:rsidP="005C6708">
            <w:pPr>
              <w:numPr>
                <w:ilvl w:val="0"/>
                <w:numId w:val="69"/>
              </w:numPr>
              <w:jc w:val="center"/>
            </w:pPr>
          </w:p>
        </w:tc>
        <w:tc>
          <w:tcPr>
            <w:tcW w:w="8100" w:type="dxa"/>
          </w:tcPr>
          <w:p w14:paraId="3D13694F" w14:textId="77777777" w:rsidR="00BF07E1" w:rsidRPr="0024596E" w:rsidRDefault="00BF07E1" w:rsidP="004007D3">
            <w:pPr>
              <w:jc w:val="both"/>
            </w:pPr>
            <w:r w:rsidRPr="0024596E">
              <w:t>Salespersons or Vendors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CBBD0BF" w14:textId="77777777" w:rsidR="00BF07E1" w:rsidRPr="0024596E" w:rsidRDefault="00BF07E1" w:rsidP="004007D3">
            <w:pPr>
              <w:jc w:val="both"/>
            </w:pPr>
            <w:r w:rsidRPr="0024596E">
              <w:t>3</w:t>
            </w:r>
            <w:r w:rsidR="00C704D6">
              <w:t>1</w:t>
            </w:r>
          </w:p>
        </w:tc>
      </w:tr>
      <w:tr w:rsidR="00BF07E1" w:rsidRPr="0024596E" w14:paraId="4C4D43C0" w14:textId="77777777" w:rsidTr="00015270">
        <w:tc>
          <w:tcPr>
            <w:tcW w:w="943" w:type="dxa"/>
          </w:tcPr>
          <w:p w14:paraId="14519F3A" w14:textId="77777777" w:rsidR="00BF07E1" w:rsidRPr="0024596E" w:rsidRDefault="00BF07E1" w:rsidP="005C6708">
            <w:pPr>
              <w:numPr>
                <w:ilvl w:val="0"/>
                <w:numId w:val="69"/>
              </w:numPr>
              <w:jc w:val="center"/>
            </w:pPr>
          </w:p>
        </w:tc>
        <w:tc>
          <w:tcPr>
            <w:tcW w:w="8100" w:type="dxa"/>
          </w:tcPr>
          <w:p w14:paraId="1A562A52" w14:textId="77777777" w:rsidR="00BF07E1" w:rsidRPr="0024596E" w:rsidRDefault="00BF07E1" w:rsidP="004007D3">
            <w:pPr>
              <w:jc w:val="both"/>
            </w:pPr>
            <w:r w:rsidRPr="0024596E">
              <w:t>Athletic Director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76A252BE" w14:textId="77777777" w:rsidR="00BF07E1" w:rsidRPr="0024596E" w:rsidRDefault="00BF07E1" w:rsidP="004007D3">
            <w:pPr>
              <w:jc w:val="both"/>
            </w:pPr>
            <w:r w:rsidRPr="0024596E">
              <w:t>3</w:t>
            </w:r>
            <w:r w:rsidR="00C704D6">
              <w:t>1</w:t>
            </w:r>
          </w:p>
        </w:tc>
      </w:tr>
      <w:tr w:rsidR="00BF07E1" w:rsidRPr="0024596E" w14:paraId="2AB30B0A" w14:textId="77777777" w:rsidTr="00015270">
        <w:tc>
          <w:tcPr>
            <w:tcW w:w="943" w:type="dxa"/>
          </w:tcPr>
          <w:p w14:paraId="4B2CF8FD" w14:textId="77777777" w:rsidR="00BF07E1" w:rsidRPr="0024596E" w:rsidRDefault="00BF07E1" w:rsidP="005C6708">
            <w:pPr>
              <w:numPr>
                <w:ilvl w:val="0"/>
                <w:numId w:val="69"/>
              </w:numPr>
              <w:jc w:val="center"/>
            </w:pPr>
          </w:p>
        </w:tc>
        <w:tc>
          <w:tcPr>
            <w:tcW w:w="8100" w:type="dxa"/>
          </w:tcPr>
          <w:p w14:paraId="1758CC64" w14:textId="77777777" w:rsidR="00BF07E1" w:rsidRPr="0024596E" w:rsidRDefault="00BF07E1" w:rsidP="004007D3">
            <w:pPr>
              <w:jc w:val="both"/>
            </w:pPr>
            <w:r w:rsidRPr="0024596E">
              <w:t>General/Confidentiality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4A5E0EF" w14:textId="77777777" w:rsidR="00BF07E1" w:rsidRPr="0024596E" w:rsidRDefault="00BF07E1" w:rsidP="004007D3">
            <w:pPr>
              <w:jc w:val="both"/>
            </w:pPr>
            <w:r w:rsidRPr="0024596E">
              <w:t>3</w:t>
            </w:r>
            <w:r w:rsidR="00C704D6">
              <w:t>1</w:t>
            </w:r>
          </w:p>
        </w:tc>
      </w:tr>
      <w:tr w:rsidR="00BF07E1" w:rsidRPr="0024596E" w14:paraId="412E9E68" w14:textId="77777777" w:rsidTr="00015270">
        <w:tc>
          <w:tcPr>
            <w:tcW w:w="943" w:type="dxa"/>
          </w:tcPr>
          <w:p w14:paraId="31BB4CC9" w14:textId="77777777" w:rsidR="00BF07E1" w:rsidRPr="0024596E" w:rsidRDefault="00BF07E1" w:rsidP="005C6708">
            <w:pPr>
              <w:numPr>
                <w:ilvl w:val="0"/>
                <w:numId w:val="25"/>
              </w:numPr>
              <w:jc w:val="both"/>
            </w:pPr>
          </w:p>
        </w:tc>
        <w:tc>
          <w:tcPr>
            <w:tcW w:w="8100" w:type="dxa"/>
          </w:tcPr>
          <w:p w14:paraId="797D7FCD" w14:textId="77777777" w:rsidR="00BF07E1" w:rsidRPr="0024596E" w:rsidRDefault="00BF07E1" w:rsidP="004007D3">
            <w:pPr>
              <w:jc w:val="both"/>
            </w:pPr>
            <w:r w:rsidRPr="0024596E">
              <w:t>Individual Sport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E9CD1EF" w14:textId="77777777" w:rsidR="00BF07E1" w:rsidRPr="0024596E" w:rsidRDefault="00BF07E1" w:rsidP="004007D3">
            <w:pPr>
              <w:jc w:val="both"/>
            </w:pPr>
            <w:r w:rsidRPr="0024596E">
              <w:t>3</w:t>
            </w:r>
            <w:r w:rsidR="000A33FD">
              <w:t>1</w:t>
            </w:r>
          </w:p>
        </w:tc>
      </w:tr>
      <w:tr w:rsidR="00BF07E1" w:rsidRPr="0024596E" w14:paraId="252F3DB3" w14:textId="77777777" w:rsidTr="00015270">
        <w:tc>
          <w:tcPr>
            <w:tcW w:w="943" w:type="dxa"/>
          </w:tcPr>
          <w:p w14:paraId="347FDACB" w14:textId="77777777" w:rsidR="00BF07E1" w:rsidRPr="0024596E" w:rsidRDefault="00BF07E1" w:rsidP="005C6708">
            <w:pPr>
              <w:numPr>
                <w:ilvl w:val="0"/>
                <w:numId w:val="70"/>
              </w:numPr>
              <w:jc w:val="center"/>
            </w:pPr>
          </w:p>
        </w:tc>
        <w:tc>
          <w:tcPr>
            <w:tcW w:w="8100" w:type="dxa"/>
          </w:tcPr>
          <w:p w14:paraId="27F95D83" w14:textId="77777777" w:rsidR="00BF07E1" w:rsidRPr="0024596E" w:rsidRDefault="00BF07E1" w:rsidP="004007D3">
            <w:pPr>
              <w:jc w:val="both"/>
            </w:pPr>
            <w:r w:rsidRPr="0024596E">
              <w:t>Football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485342C" w14:textId="77777777" w:rsidR="00BF07E1" w:rsidRPr="0024596E" w:rsidRDefault="00BF07E1" w:rsidP="004007D3">
            <w:pPr>
              <w:jc w:val="both"/>
            </w:pPr>
            <w:r w:rsidRPr="0024596E">
              <w:t>3</w:t>
            </w:r>
            <w:r w:rsidR="002E2489">
              <w:t>1</w:t>
            </w:r>
          </w:p>
        </w:tc>
      </w:tr>
      <w:tr w:rsidR="00BF07E1" w:rsidRPr="0024596E" w14:paraId="1D12604C" w14:textId="77777777" w:rsidTr="00015270">
        <w:tc>
          <w:tcPr>
            <w:tcW w:w="943" w:type="dxa"/>
          </w:tcPr>
          <w:p w14:paraId="205EBAF8" w14:textId="77777777" w:rsidR="00BF07E1" w:rsidRPr="0024596E" w:rsidRDefault="00BF07E1" w:rsidP="005C6708">
            <w:pPr>
              <w:numPr>
                <w:ilvl w:val="0"/>
                <w:numId w:val="70"/>
              </w:numPr>
              <w:jc w:val="center"/>
            </w:pPr>
          </w:p>
        </w:tc>
        <w:tc>
          <w:tcPr>
            <w:tcW w:w="8100" w:type="dxa"/>
          </w:tcPr>
          <w:p w14:paraId="6D3785BF" w14:textId="77777777" w:rsidR="00BF07E1" w:rsidRPr="0024596E" w:rsidRDefault="00BF07E1" w:rsidP="004007D3">
            <w:pPr>
              <w:jc w:val="both"/>
            </w:pPr>
            <w:r w:rsidRPr="0024596E">
              <w:t>Volleyball, Men’s &amp; Women’s Basketball</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14:paraId="0612DF6F" w14:textId="77777777" w:rsidR="00BF07E1" w:rsidRPr="0024596E" w:rsidRDefault="00BF07E1" w:rsidP="004007D3">
            <w:pPr>
              <w:jc w:val="both"/>
            </w:pPr>
            <w:r w:rsidRPr="0024596E">
              <w:t>3</w:t>
            </w:r>
            <w:r w:rsidR="002E2489">
              <w:t>2</w:t>
            </w:r>
          </w:p>
        </w:tc>
      </w:tr>
      <w:tr w:rsidR="00BF07E1" w:rsidRPr="0024596E" w14:paraId="0CFD69F7" w14:textId="77777777" w:rsidTr="00015270">
        <w:tc>
          <w:tcPr>
            <w:tcW w:w="943" w:type="dxa"/>
          </w:tcPr>
          <w:p w14:paraId="6504F536" w14:textId="77777777" w:rsidR="00BF07E1" w:rsidRPr="0024596E" w:rsidRDefault="00BF07E1" w:rsidP="005C6708">
            <w:pPr>
              <w:numPr>
                <w:ilvl w:val="0"/>
                <w:numId w:val="70"/>
              </w:numPr>
              <w:jc w:val="center"/>
            </w:pPr>
          </w:p>
        </w:tc>
        <w:tc>
          <w:tcPr>
            <w:tcW w:w="8100" w:type="dxa"/>
          </w:tcPr>
          <w:p w14:paraId="0A3FFBE7" w14:textId="77777777" w:rsidR="00BF07E1" w:rsidRPr="0024596E" w:rsidRDefault="00BF07E1" w:rsidP="004007D3">
            <w:pPr>
              <w:jc w:val="both"/>
            </w:pPr>
            <w:r w:rsidRPr="0024596E">
              <w:t>Rodeo</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3AF73E1" w14:textId="77777777" w:rsidR="00BF07E1" w:rsidRPr="0024596E" w:rsidRDefault="00BF07E1" w:rsidP="00F32C17">
            <w:pPr>
              <w:jc w:val="both"/>
            </w:pPr>
            <w:r w:rsidRPr="0024596E">
              <w:t>3</w:t>
            </w:r>
            <w:r w:rsidR="002E2489">
              <w:t>3</w:t>
            </w:r>
          </w:p>
        </w:tc>
      </w:tr>
      <w:tr w:rsidR="00BF07E1" w:rsidRPr="0024596E" w14:paraId="68133914" w14:textId="77777777" w:rsidTr="00015270">
        <w:tc>
          <w:tcPr>
            <w:tcW w:w="943" w:type="dxa"/>
          </w:tcPr>
          <w:p w14:paraId="70D6D96E" w14:textId="77777777" w:rsidR="00BF07E1" w:rsidRPr="0024596E" w:rsidRDefault="00BF07E1" w:rsidP="005C6708">
            <w:pPr>
              <w:numPr>
                <w:ilvl w:val="0"/>
                <w:numId w:val="70"/>
              </w:numPr>
              <w:jc w:val="center"/>
            </w:pPr>
          </w:p>
        </w:tc>
        <w:tc>
          <w:tcPr>
            <w:tcW w:w="8100" w:type="dxa"/>
          </w:tcPr>
          <w:p w14:paraId="7D6053B5" w14:textId="77777777" w:rsidR="00BF07E1" w:rsidRPr="0024596E" w:rsidRDefault="00BF07E1" w:rsidP="004007D3">
            <w:pPr>
              <w:jc w:val="both"/>
            </w:pPr>
            <w:r w:rsidRPr="0024596E">
              <w:t>Baseball &amp; Softball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14:paraId="7378459B" w14:textId="77777777" w:rsidR="00BF07E1" w:rsidRPr="0024596E" w:rsidRDefault="00BF07E1" w:rsidP="004007D3">
            <w:pPr>
              <w:jc w:val="both"/>
            </w:pPr>
            <w:r w:rsidRPr="0024596E">
              <w:t>3</w:t>
            </w:r>
            <w:r w:rsidR="002E2489">
              <w:t>4</w:t>
            </w:r>
          </w:p>
        </w:tc>
      </w:tr>
      <w:tr w:rsidR="00BF07E1" w:rsidRPr="0024596E" w14:paraId="7A140513" w14:textId="77777777" w:rsidTr="00015270">
        <w:tc>
          <w:tcPr>
            <w:tcW w:w="943" w:type="dxa"/>
          </w:tcPr>
          <w:p w14:paraId="44819227" w14:textId="77777777" w:rsidR="00BF07E1" w:rsidRPr="0024596E" w:rsidRDefault="00BF07E1" w:rsidP="005C6708">
            <w:pPr>
              <w:numPr>
                <w:ilvl w:val="0"/>
                <w:numId w:val="70"/>
              </w:numPr>
              <w:jc w:val="center"/>
            </w:pPr>
          </w:p>
        </w:tc>
        <w:tc>
          <w:tcPr>
            <w:tcW w:w="8100" w:type="dxa"/>
          </w:tcPr>
          <w:p w14:paraId="39D0AC7F" w14:textId="77777777" w:rsidR="00BF07E1" w:rsidRPr="0024596E" w:rsidRDefault="00BF07E1" w:rsidP="004007D3">
            <w:pPr>
              <w:jc w:val="both"/>
            </w:pPr>
            <w:r w:rsidRPr="0024596E">
              <w:t>Cross Country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576652C" w14:textId="77777777" w:rsidR="00BF07E1" w:rsidRPr="0024596E" w:rsidRDefault="00BF07E1" w:rsidP="004007D3">
            <w:pPr>
              <w:jc w:val="both"/>
            </w:pPr>
            <w:r w:rsidRPr="0024596E">
              <w:t>3</w:t>
            </w:r>
            <w:r w:rsidR="002E2489">
              <w:t>4</w:t>
            </w:r>
          </w:p>
        </w:tc>
      </w:tr>
      <w:tr w:rsidR="00BF07E1" w:rsidRPr="0024596E" w14:paraId="1782EE3B" w14:textId="77777777" w:rsidTr="00015270">
        <w:tc>
          <w:tcPr>
            <w:tcW w:w="943" w:type="dxa"/>
          </w:tcPr>
          <w:p w14:paraId="6D139DAA" w14:textId="77777777" w:rsidR="00BF07E1" w:rsidRPr="0024596E" w:rsidRDefault="00BF07E1" w:rsidP="005C6708">
            <w:pPr>
              <w:numPr>
                <w:ilvl w:val="0"/>
                <w:numId w:val="70"/>
              </w:numPr>
              <w:jc w:val="center"/>
            </w:pPr>
          </w:p>
        </w:tc>
        <w:tc>
          <w:tcPr>
            <w:tcW w:w="8100" w:type="dxa"/>
          </w:tcPr>
          <w:p w14:paraId="24947507" w14:textId="77777777" w:rsidR="00BF07E1" w:rsidRPr="0024596E" w:rsidRDefault="00BF07E1" w:rsidP="004007D3">
            <w:pPr>
              <w:jc w:val="both"/>
            </w:pPr>
            <w:r w:rsidRPr="0024596E">
              <w:t>Tennis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E5A412B" w14:textId="77777777" w:rsidR="00BF07E1" w:rsidRPr="0024596E" w:rsidRDefault="00BF07E1" w:rsidP="004007D3">
            <w:pPr>
              <w:jc w:val="both"/>
            </w:pPr>
            <w:r w:rsidRPr="0024596E">
              <w:t>3</w:t>
            </w:r>
            <w:r w:rsidR="002E2489">
              <w:t>4</w:t>
            </w:r>
          </w:p>
        </w:tc>
      </w:tr>
      <w:tr w:rsidR="00BF07E1" w:rsidRPr="0024596E" w14:paraId="55DC5872" w14:textId="77777777" w:rsidTr="00015270">
        <w:tc>
          <w:tcPr>
            <w:tcW w:w="943" w:type="dxa"/>
          </w:tcPr>
          <w:p w14:paraId="14FA1E95" w14:textId="77777777" w:rsidR="00BF07E1" w:rsidRPr="0024596E" w:rsidRDefault="00BF07E1" w:rsidP="005C6708">
            <w:pPr>
              <w:numPr>
                <w:ilvl w:val="0"/>
                <w:numId w:val="70"/>
              </w:numPr>
              <w:jc w:val="center"/>
            </w:pPr>
          </w:p>
        </w:tc>
        <w:tc>
          <w:tcPr>
            <w:tcW w:w="8100" w:type="dxa"/>
          </w:tcPr>
          <w:p w14:paraId="5A74091A" w14:textId="77777777" w:rsidR="00BF07E1" w:rsidRPr="0024596E" w:rsidRDefault="00BF07E1" w:rsidP="004007D3">
            <w:pPr>
              <w:jc w:val="both"/>
            </w:pPr>
            <w:r w:rsidRPr="0024596E">
              <w:t>Cheerleading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08E1585" w14:textId="77777777" w:rsidR="00BF07E1" w:rsidRPr="0024596E" w:rsidRDefault="00D837F5" w:rsidP="004007D3">
            <w:pPr>
              <w:jc w:val="both"/>
            </w:pPr>
            <w:r>
              <w:t>3</w:t>
            </w:r>
            <w:r w:rsidR="002E2489">
              <w:t>5</w:t>
            </w:r>
          </w:p>
        </w:tc>
      </w:tr>
      <w:tr w:rsidR="00BF07E1" w:rsidRPr="0024596E" w14:paraId="1A79B092" w14:textId="77777777" w:rsidTr="006C4829">
        <w:tc>
          <w:tcPr>
            <w:tcW w:w="943" w:type="dxa"/>
          </w:tcPr>
          <w:p w14:paraId="0139F20C" w14:textId="77777777" w:rsidR="00BF07E1" w:rsidRPr="0024596E" w:rsidRDefault="00BF07E1" w:rsidP="005C6708">
            <w:pPr>
              <w:numPr>
                <w:ilvl w:val="0"/>
                <w:numId w:val="70"/>
              </w:numPr>
              <w:jc w:val="center"/>
            </w:pPr>
          </w:p>
        </w:tc>
        <w:tc>
          <w:tcPr>
            <w:tcW w:w="8100" w:type="dxa"/>
          </w:tcPr>
          <w:p w14:paraId="270767AA" w14:textId="77777777" w:rsidR="00BF07E1" w:rsidRPr="0024596E" w:rsidRDefault="00BF07E1" w:rsidP="004007D3">
            <w:pPr>
              <w:jc w:val="both"/>
            </w:pPr>
            <w:r w:rsidRPr="0024596E">
              <w:t>Men’s &amp; Women’s Soccer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220AC2A" w14:textId="77777777" w:rsidR="00BF07E1" w:rsidRPr="0024596E" w:rsidRDefault="000A33FD" w:rsidP="004007D3">
            <w:pPr>
              <w:jc w:val="both"/>
            </w:pPr>
            <w:r>
              <w:t>3</w:t>
            </w:r>
            <w:r w:rsidR="002E2489">
              <w:t>5</w:t>
            </w:r>
          </w:p>
        </w:tc>
      </w:tr>
      <w:tr w:rsidR="00BF07E1" w:rsidRPr="0024596E" w14:paraId="4C2974B4" w14:textId="77777777" w:rsidTr="00015270">
        <w:tc>
          <w:tcPr>
            <w:tcW w:w="943" w:type="dxa"/>
          </w:tcPr>
          <w:p w14:paraId="4977A303" w14:textId="77777777" w:rsidR="00BF07E1" w:rsidRPr="0024596E" w:rsidRDefault="00BF07E1" w:rsidP="005C6708">
            <w:pPr>
              <w:numPr>
                <w:ilvl w:val="0"/>
                <w:numId w:val="70"/>
              </w:numPr>
              <w:jc w:val="center"/>
            </w:pPr>
          </w:p>
        </w:tc>
        <w:tc>
          <w:tcPr>
            <w:tcW w:w="8100" w:type="dxa"/>
          </w:tcPr>
          <w:p w14:paraId="0DB578FE" w14:textId="77777777" w:rsidR="00BF07E1" w:rsidRPr="0024596E" w:rsidRDefault="00BF07E1" w:rsidP="004007D3">
            <w:pPr>
              <w:jc w:val="both"/>
            </w:pPr>
            <w:r w:rsidRPr="0024596E">
              <w:t>Intramurals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5EF6605" w14:textId="77777777" w:rsidR="00BF07E1" w:rsidRPr="0024596E" w:rsidRDefault="000A33FD" w:rsidP="004007D3">
            <w:pPr>
              <w:jc w:val="both"/>
            </w:pPr>
            <w:r>
              <w:t>3</w:t>
            </w:r>
            <w:r w:rsidR="002E2489">
              <w:t>5</w:t>
            </w:r>
          </w:p>
        </w:tc>
      </w:tr>
      <w:tr w:rsidR="00BF07E1" w:rsidRPr="0024596E" w14:paraId="7E9193CE" w14:textId="77777777" w:rsidTr="00015270">
        <w:tc>
          <w:tcPr>
            <w:tcW w:w="943" w:type="dxa"/>
          </w:tcPr>
          <w:p w14:paraId="6D6F01A4" w14:textId="77777777" w:rsidR="00BF07E1" w:rsidRPr="0024596E" w:rsidRDefault="00BF07E1" w:rsidP="005C6708">
            <w:pPr>
              <w:numPr>
                <w:ilvl w:val="0"/>
                <w:numId w:val="25"/>
              </w:numPr>
              <w:jc w:val="both"/>
            </w:pPr>
          </w:p>
        </w:tc>
        <w:tc>
          <w:tcPr>
            <w:tcW w:w="8100" w:type="dxa"/>
          </w:tcPr>
          <w:p w14:paraId="569EF221" w14:textId="77777777" w:rsidR="00BF07E1" w:rsidRPr="0024596E" w:rsidRDefault="00BF07E1" w:rsidP="004007D3">
            <w:pPr>
              <w:jc w:val="both"/>
            </w:pPr>
            <w:r w:rsidRPr="0024596E">
              <w:t>NATA Code of Ethics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14:paraId="2ABBB814" w14:textId="77777777" w:rsidR="00BF07E1" w:rsidRPr="0024596E" w:rsidRDefault="000A33FD" w:rsidP="00F32C17">
            <w:pPr>
              <w:jc w:val="both"/>
            </w:pPr>
            <w:r>
              <w:t>36</w:t>
            </w:r>
          </w:p>
        </w:tc>
      </w:tr>
      <w:tr w:rsidR="00BF07E1" w:rsidRPr="0024596E" w14:paraId="1B053B5C" w14:textId="77777777" w:rsidTr="00015270">
        <w:tc>
          <w:tcPr>
            <w:tcW w:w="943" w:type="dxa"/>
          </w:tcPr>
          <w:p w14:paraId="31E03D0C" w14:textId="77777777" w:rsidR="00BF07E1" w:rsidRPr="0024596E" w:rsidRDefault="00BF07E1" w:rsidP="005C6708">
            <w:pPr>
              <w:numPr>
                <w:ilvl w:val="0"/>
                <w:numId w:val="25"/>
              </w:numPr>
              <w:jc w:val="both"/>
            </w:pPr>
          </w:p>
        </w:tc>
        <w:tc>
          <w:tcPr>
            <w:tcW w:w="8100" w:type="dxa"/>
          </w:tcPr>
          <w:p w14:paraId="0292CEE7" w14:textId="77777777" w:rsidR="00BF07E1" w:rsidRPr="0024596E" w:rsidRDefault="000A33FD" w:rsidP="004007D3">
            <w:pPr>
              <w:jc w:val="both"/>
            </w:pPr>
            <w:r>
              <w:t xml:space="preserve">BOC Standards of Professional Practice </w:t>
            </w:r>
            <w:r w:rsidR="00BF07E1" w:rsidRPr="0024596E">
              <w:rPr>
                <w:u w:val="dotted"/>
              </w:rPr>
              <w:t xml:space="preserve"> </w:t>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p>
        </w:tc>
        <w:tc>
          <w:tcPr>
            <w:tcW w:w="1009" w:type="dxa"/>
          </w:tcPr>
          <w:p w14:paraId="551829B7" w14:textId="77777777" w:rsidR="00BF07E1" w:rsidRPr="0024596E" w:rsidRDefault="000A33FD" w:rsidP="00F32C17">
            <w:pPr>
              <w:jc w:val="both"/>
            </w:pPr>
            <w:r>
              <w:t>37</w:t>
            </w:r>
          </w:p>
        </w:tc>
      </w:tr>
      <w:tr w:rsidR="00BF07E1" w:rsidRPr="0024596E" w14:paraId="0632E1F0" w14:textId="77777777" w:rsidTr="00015270">
        <w:tc>
          <w:tcPr>
            <w:tcW w:w="943" w:type="dxa"/>
          </w:tcPr>
          <w:p w14:paraId="32C2F5CA" w14:textId="77777777" w:rsidR="00BF07E1" w:rsidRPr="0024596E" w:rsidRDefault="00BF07E1" w:rsidP="005C6708">
            <w:pPr>
              <w:numPr>
                <w:ilvl w:val="0"/>
                <w:numId w:val="25"/>
              </w:numPr>
              <w:jc w:val="both"/>
            </w:pPr>
          </w:p>
        </w:tc>
        <w:tc>
          <w:tcPr>
            <w:tcW w:w="8100" w:type="dxa"/>
          </w:tcPr>
          <w:p w14:paraId="7C5C1727" w14:textId="77777777" w:rsidR="00BF07E1" w:rsidRPr="0024596E" w:rsidRDefault="00BF07E1" w:rsidP="004007D3">
            <w:pPr>
              <w:jc w:val="both"/>
            </w:pPr>
            <w:r w:rsidRPr="0024596E">
              <w:t>Health &amp; Safety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14:paraId="73F12C06" w14:textId="77777777" w:rsidR="00BF07E1" w:rsidRPr="0024596E" w:rsidRDefault="000A33FD" w:rsidP="00F32C17">
            <w:pPr>
              <w:jc w:val="both"/>
            </w:pPr>
            <w:r>
              <w:t>39</w:t>
            </w:r>
          </w:p>
        </w:tc>
      </w:tr>
      <w:tr w:rsidR="00BF07E1" w:rsidRPr="0024596E" w14:paraId="31BBD2B2" w14:textId="77777777" w:rsidTr="000F1990">
        <w:tc>
          <w:tcPr>
            <w:tcW w:w="943" w:type="dxa"/>
          </w:tcPr>
          <w:p w14:paraId="69125C1F" w14:textId="77777777" w:rsidR="00BF07E1" w:rsidRPr="0024596E" w:rsidRDefault="00BF07E1" w:rsidP="005C6708">
            <w:pPr>
              <w:numPr>
                <w:ilvl w:val="0"/>
                <w:numId w:val="71"/>
              </w:numPr>
              <w:jc w:val="center"/>
            </w:pPr>
          </w:p>
        </w:tc>
        <w:tc>
          <w:tcPr>
            <w:tcW w:w="8100" w:type="dxa"/>
          </w:tcPr>
          <w:p w14:paraId="00650A5A" w14:textId="77777777" w:rsidR="00BF07E1" w:rsidRPr="0024596E" w:rsidRDefault="00BF07E1" w:rsidP="004007D3">
            <w:pPr>
              <w:jc w:val="both"/>
            </w:pPr>
            <w:r w:rsidRPr="0024596E">
              <w:t>Safeguards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F4AC030" w14:textId="77777777" w:rsidR="00BF07E1" w:rsidRPr="0024596E" w:rsidRDefault="002E2489" w:rsidP="00F32C17">
            <w:pPr>
              <w:jc w:val="both"/>
            </w:pPr>
            <w:r>
              <w:t>39</w:t>
            </w:r>
          </w:p>
        </w:tc>
      </w:tr>
      <w:tr w:rsidR="00BF07E1" w:rsidRPr="0024596E" w14:paraId="073E4521" w14:textId="77777777" w:rsidTr="00015270">
        <w:tc>
          <w:tcPr>
            <w:tcW w:w="943" w:type="dxa"/>
          </w:tcPr>
          <w:p w14:paraId="0D8ED60D" w14:textId="77777777" w:rsidR="00BF07E1" w:rsidRPr="0024596E" w:rsidRDefault="00BF07E1" w:rsidP="005C6708">
            <w:pPr>
              <w:numPr>
                <w:ilvl w:val="0"/>
                <w:numId w:val="71"/>
              </w:numPr>
              <w:jc w:val="center"/>
            </w:pPr>
          </w:p>
        </w:tc>
        <w:tc>
          <w:tcPr>
            <w:tcW w:w="8100" w:type="dxa"/>
          </w:tcPr>
          <w:p w14:paraId="3BB66CF7" w14:textId="77777777" w:rsidR="00BF07E1" w:rsidRPr="0024596E" w:rsidRDefault="00BF07E1" w:rsidP="004007D3">
            <w:pPr>
              <w:jc w:val="both"/>
            </w:pPr>
            <w:r w:rsidRPr="0024596E">
              <w:t>Blood borne Pathogens Exposure Control Plan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14:paraId="607F1B11" w14:textId="77777777" w:rsidR="00BF07E1" w:rsidRPr="0024596E" w:rsidRDefault="002E2489" w:rsidP="00F32C17">
            <w:pPr>
              <w:jc w:val="both"/>
            </w:pPr>
            <w:r>
              <w:t>39</w:t>
            </w:r>
          </w:p>
        </w:tc>
      </w:tr>
      <w:tr w:rsidR="00BF07E1" w:rsidRPr="0024596E" w14:paraId="2507134D" w14:textId="77777777" w:rsidTr="00015270">
        <w:tc>
          <w:tcPr>
            <w:tcW w:w="943" w:type="dxa"/>
          </w:tcPr>
          <w:p w14:paraId="7AEEB051" w14:textId="77777777" w:rsidR="00BF07E1" w:rsidRPr="0024596E" w:rsidRDefault="00BF07E1" w:rsidP="004007D3">
            <w:pPr>
              <w:ind w:left="360"/>
              <w:jc w:val="center"/>
            </w:pPr>
          </w:p>
        </w:tc>
        <w:tc>
          <w:tcPr>
            <w:tcW w:w="8100" w:type="dxa"/>
          </w:tcPr>
          <w:p w14:paraId="31EF0F82" w14:textId="77777777" w:rsidR="00BF07E1" w:rsidRPr="0024596E" w:rsidRDefault="00BF07E1" w:rsidP="004007D3">
            <w:pPr>
              <w:jc w:val="both"/>
            </w:pPr>
            <w:r w:rsidRPr="0024596E">
              <w:t>Exposure Determination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14:paraId="3B32C046" w14:textId="77777777" w:rsidR="00BF07E1" w:rsidRPr="0024596E" w:rsidRDefault="002E2489" w:rsidP="00F32C17">
            <w:pPr>
              <w:jc w:val="both"/>
            </w:pPr>
            <w:r>
              <w:t>39</w:t>
            </w:r>
          </w:p>
        </w:tc>
      </w:tr>
      <w:tr w:rsidR="00BF07E1" w:rsidRPr="0024596E" w14:paraId="594E7A79" w14:textId="77777777" w:rsidTr="00015270">
        <w:tc>
          <w:tcPr>
            <w:tcW w:w="943" w:type="dxa"/>
          </w:tcPr>
          <w:p w14:paraId="1B7C2A98" w14:textId="77777777" w:rsidR="00BF07E1" w:rsidRPr="0024596E" w:rsidRDefault="00BF07E1" w:rsidP="004007D3">
            <w:pPr>
              <w:ind w:left="360"/>
              <w:jc w:val="center"/>
            </w:pPr>
          </w:p>
        </w:tc>
        <w:tc>
          <w:tcPr>
            <w:tcW w:w="8100" w:type="dxa"/>
          </w:tcPr>
          <w:p w14:paraId="057AD6D9" w14:textId="77777777" w:rsidR="00BF07E1" w:rsidRPr="0024596E" w:rsidRDefault="00BF07E1" w:rsidP="004007D3">
            <w:pPr>
              <w:jc w:val="both"/>
            </w:pPr>
            <w:r w:rsidRPr="0024596E">
              <w:t>Implementation Schedule &amp; Methodology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490FD33" w14:textId="77777777" w:rsidR="00BF07E1" w:rsidRPr="0024596E" w:rsidRDefault="008B0935" w:rsidP="00F32C17">
            <w:pPr>
              <w:jc w:val="both"/>
            </w:pPr>
            <w:r w:rsidRPr="0024596E">
              <w:t>4</w:t>
            </w:r>
            <w:r w:rsidR="002E2489">
              <w:t>0</w:t>
            </w:r>
          </w:p>
        </w:tc>
      </w:tr>
      <w:tr w:rsidR="00BF07E1" w:rsidRPr="0024596E" w14:paraId="19E40B89" w14:textId="77777777" w:rsidTr="00015270">
        <w:tc>
          <w:tcPr>
            <w:tcW w:w="943" w:type="dxa"/>
          </w:tcPr>
          <w:p w14:paraId="32BD51D8" w14:textId="77777777" w:rsidR="00BF07E1" w:rsidRPr="0024596E" w:rsidRDefault="00BF07E1" w:rsidP="005C6708">
            <w:pPr>
              <w:numPr>
                <w:ilvl w:val="0"/>
                <w:numId w:val="72"/>
              </w:numPr>
              <w:jc w:val="right"/>
            </w:pPr>
          </w:p>
        </w:tc>
        <w:tc>
          <w:tcPr>
            <w:tcW w:w="8100" w:type="dxa"/>
          </w:tcPr>
          <w:p w14:paraId="23F995CD" w14:textId="77777777" w:rsidR="00BF07E1" w:rsidRPr="0024596E" w:rsidRDefault="00BF07E1" w:rsidP="004007D3">
            <w:pPr>
              <w:jc w:val="both"/>
            </w:pPr>
            <w:r w:rsidRPr="0024596E">
              <w:t>Compliance Methods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8F49424" w14:textId="77777777" w:rsidR="00BF07E1" w:rsidRPr="0024596E" w:rsidRDefault="008B0935" w:rsidP="00F32C17">
            <w:pPr>
              <w:jc w:val="both"/>
            </w:pPr>
            <w:r w:rsidRPr="0024596E">
              <w:t>4</w:t>
            </w:r>
            <w:r w:rsidR="002E2489">
              <w:t>0</w:t>
            </w:r>
          </w:p>
        </w:tc>
      </w:tr>
      <w:tr w:rsidR="00BF07E1" w:rsidRPr="0024596E" w14:paraId="55C7FCFD" w14:textId="77777777" w:rsidTr="00015270">
        <w:tc>
          <w:tcPr>
            <w:tcW w:w="943" w:type="dxa"/>
          </w:tcPr>
          <w:p w14:paraId="5C9B542B" w14:textId="77777777" w:rsidR="00BF07E1" w:rsidRPr="0024596E" w:rsidRDefault="00BF07E1" w:rsidP="005C6708">
            <w:pPr>
              <w:numPr>
                <w:ilvl w:val="0"/>
                <w:numId w:val="72"/>
              </w:numPr>
              <w:jc w:val="right"/>
            </w:pPr>
          </w:p>
        </w:tc>
        <w:tc>
          <w:tcPr>
            <w:tcW w:w="8100" w:type="dxa"/>
          </w:tcPr>
          <w:p w14:paraId="4DF8E7D0" w14:textId="77777777" w:rsidR="00BF07E1" w:rsidRPr="0024596E" w:rsidRDefault="00BF07E1" w:rsidP="004007D3">
            <w:pPr>
              <w:jc w:val="both"/>
            </w:pPr>
            <w:r w:rsidRPr="0024596E">
              <w:t>Needles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0E1E982" w14:textId="77777777" w:rsidR="00BF07E1" w:rsidRPr="0024596E" w:rsidRDefault="008B0935" w:rsidP="004007D3">
            <w:pPr>
              <w:jc w:val="both"/>
            </w:pPr>
            <w:r w:rsidRPr="0024596E">
              <w:t>4</w:t>
            </w:r>
            <w:r w:rsidR="002E2489">
              <w:t>0</w:t>
            </w:r>
          </w:p>
        </w:tc>
      </w:tr>
      <w:tr w:rsidR="00BF07E1" w:rsidRPr="0024596E" w14:paraId="03551CF9" w14:textId="77777777" w:rsidTr="00015270">
        <w:tc>
          <w:tcPr>
            <w:tcW w:w="943" w:type="dxa"/>
          </w:tcPr>
          <w:p w14:paraId="74414ACD" w14:textId="77777777" w:rsidR="00BF07E1" w:rsidRPr="0024596E" w:rsidRDefault="00BF07E1" w:rsidP="005C6708">
            <w:pPr>
              <w:numPr>
                <w:ilvl w:val="0"/>
                <w:numId w:val="72"/>
              </w:numPr>
              <w:jc w:val="right"/>
            </w:pPr>
          </w:p>
        </w:tc>
        <w:tc>
          <w:tcPr>
            <w:tcW w:w="8100" w:type="dxa"/>
          </w:tcPr>
          <w:p w14:paraId="07DF92F6" w14:textId="77777777" w:rsidR="00BF07E1" w:rsidRPr="0024596E" w:rsidRDefault="00BF07E1" w:rsidP="004007D3">
            <w:pPr>
              <w:jc w:val="both"/>
            </w:pPr>
            <w:r w:rsidRPr="0024596E">
              <w:t>Containers For Reusable Sharps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7159DD8" w14:textId="77777777" w:rsidR="00BF07E1" w:rsidRPr="0024596E" w:rsidRDefault="008B0935" w:rsidP="004007D3">
            <w:pPr>
              <w:jc w:val="both"/>
            </w:pPr>
            <w:r w:rsidRPr="0024596E">
              <w:t>4</w:t>
            </w:r>
            <w:r w:rsidR="002E2489">
              <w:t>0</w:t>
            </w:r>
          </w:p>
        </w:tc>
      </w:tr>
      <w:tr w:rsidR="00BF07E1" w:rsidRPr="0024596E" w14:paraId="5452BB66" w14:textId="77777777" w:rsidTr="00015270">
        <w:tc>
          <w:tcPr>
            <w:tcW w:w="943" w:type="dxa"/>
          </w:tcPr>
          <w:p w14:paraId="73452417" w14:textId="77777777" w:rsidR="00BF07E1" w:rsidRPr="0024596E" w:rsidRDefault="00BF07E1" w:rsidP="005C6708">
            <w:pPr>
              <w:numPr>
                <w:ilvl w:val="0"/>
                <w:numId w:val="72"/>
              </w:numPr>
              <w:jc w:val="right"/>
            </w:pPr>
          </w:p>
        </w:tc>
        <w:tc>
          <w:tcPr>
            <w:tcW w:w="8100" w:type="dxa"/>
          </w:tcPr>
          <w:p w14:paraId="3E8689EF" w14:textId="77777777" w:rsidR="00BF07E1" w:rsidRPr="0024596E" w:rsidRDefault="00BF07E1" w:rsidP="004007D3">
            <w:pPr>
              <w:jc w:val="both"/>
            </w:pPr>
            <w:r w:rsidRPr="0024596E">
              <w:t>Work Area Restrictions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A665EE1" w14:textId="77777777" w:rsidR="00BF07E1" w:rsidRPr="0024596E" w:rsidRDefault="008B0935" w:rsidP="004007D3">
            <w:pPr>
              <w:jc w:val="both"/>
            </w:pPr>
            <w:r w:rsidRPr="0024596E">
              <w:t>4</w:t>
            </w:r>
            <w:r w:rsidR="002E2489">
              <w:t>0</w:t>
            </w:r>
          </w:p>
        </w:tc>
      </w:tr>
      <w:tr w:rsidR="00BF07E1" w:rsidRPr="0024596E" w14:paraId="2E43A26C" w14:textId="77777777" w:rsidTr="00015270">
        <w:tc>
          <w:tcPr>
            <w:tcW w:w="943" w:type="dxa"/>
          </w:tcPr>
          <w:p w14:paraId="04EC13D9" w14:textId="77777777" w:rsidR="00BF07E1" w:rsidRPr="0024596E" w:rsidRDefault="00BF07E1" w:rsidP="005C6708">
            <w:pPr>
              <w:numPr>
                <w:ilvl w:val="0"/>
                <w:numId w:val="72"/>
              </w:numPr>
              <w:jc w:val="right"/>
            </w:pPr>
          </w:p>
        </w:tc>
        <w:tc>
          <w:tcPr>
            <w:tcW w:w="8100" w:type="dxa"/>
          </w:tcPr>
          <w:p w14:paraId="6FC20C80" w14:textId="77777777" w:rsidR="00BF07E1" w:rsidRPr="0024596E" w:rsidRDefault="00BF07E1" w:rsidP="004007D3">
            <w:pPr>
              <w:jc w:val="both"/>
            </w:pPr>
            <w:r w:rsidRPr="0024596E">
              <w:t>Specimens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2666BD6" w14:textId="77777777" w:rsidR="00BF07E1" w:rsidRPr="0024596E" w:rsidRDefault="008B0935" w:rsidP="004007D3">
            <w:pPr>
              <w:jc w:val="both"/>
            </w:pPr>
            <w:r w:rsidRPr="0024596E">
              <w:t>4</w:t>
            </w:r>
            <w:r w:rsidR="002E2489">
              <w:t>0</w:t>
            </w:r>
          </w:p>
        </w:tc>
      </w:tr>
      <w:tr w:rsidR="00BF07E1" w:rsidRPr="0024596E" w14:paraId="1EFCB3FF" w14:textId="77777777" w:rsidTr="00015270">
        <w:tc>
          <w:tcPr>
            <w:tcW w:w="943" w:type="dxa"/>
          </w:tcPr>
          <w:p w14:paraId="73BACD1E" w14:textId="77777777" w:rsidR="00BF07E1" w:rsidRPr="0024596E" w:rsidRDefault="00BF07E1" w:rsidP="005C6708">
            <w:pPr>
              <w:numPr>
                <w:ilvl w:val="0"/>
                <w:numId w:val="72"/>
              </w:numPr>
              <w:jc w:val="right"/>
            </w:pPr>
          </w:p>
        </w:tc>
        <w:tc>
          <w:tcPr>
            <w:tcW w:w="8100" w:type="dxa"/>
          </w:tcPr>
          <w:p w14:paraId="605BFE78" w14:textId="77777777" w:rsidR="00BF07E1" w:rsidRPr="0024596E" w:rsidRDefault="00BF07E1" w:rsidP="004007D3">
            <w:pPr>
              <w:jc w:val="both"/>
            </w:pPr>
            <w:r w:rsidRPr="0024596E">
              <w:t>Contaminated Equipment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43E2420" w14:textId="77777777" w:rsidR="00BF07E1" w:rsidRPr="0024596E" w:rsidRDefault="008B0935" w:rsidP="004007D3">
            <w:pPr>
              <w:jc w:val="both"/>
            </w:pPr>
            <w:r w:rsidRPr="0024596E">
              <w:t>4</w:t>
            </w:r>
            <w:r w:rsidR="002E2489">
              <w:t>1</w:t>
            </w:r>
          </w:p>
        </w:tc>
      </w:tr>
      <w:tr w:rsidR="00BF07E1" w:rsidRPr="0024596E" w14:paraId="49C92FFD" w14:textId="77777777" w:rsidTr="00015270">
        <w:tc>
          <w:tcPr>
            <w:tcW w:w="943" w:type="dxa"/>
          </w:tcPr>
          <w:p w14:paraId="5F920557" w14:textId="77777777" w:rsidR="00BF07E1" w:rsidRPr="0024596E" w:rsidRDefault="00BF07E1" w:rsidP="005C6708">
            <w:pPr>
              <w:numPr>
                <w:ilvl w:val="0"/>
                <w:numId w:val="72"/>
              </w:numPr>
              <w:jc w:val="right"/>
            </w:pPr>
          </w:p>
        </w:tc>
        <w:tc>
          <w:tcPr>
            <w:tcW w:w="8100" w:type="dxa"/>
          </w:tcPr>
          <w:p w14:paraId="7FE3D449" w14:textId="77777777" w:rsidR="00BF07E1" w:rsidRPr="0024596E" w:rsidRDefault="00BF07E1" w:rsidP="004007D3">
            <w:pPr>
              <w:jc w:val="both"/>
            </w:pPr>
            <w:r w:rsidRPr="0024596E">
              <w:t>Personal Protective Equipment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253F41F" w14:textId="77777777" w:rsidR="00BF07E1" w:rsidRPr="0024596E" w:rsidRDefault="00524BF6" w:rsidP="004007D3">
            <w:pPr>
              <w:jc w:val="both"/>
            </w:pPr>
            <w:r w:rsidRPr="0024596E">
              <w:t>4</w:t>
            </w:r>
            <w:r w:rsidR="002E2489">
              <w:t>1</w:t>
            </w:r>
          </w:p>
        </w:tc>
      </w:tr>
      <w:tr w:rsidR="00BF07E1" w:rsidRPr="0024596E" w14:paraId="1EFA2065" w14:textId="77777777" w:rsidTr="00015270">
        <w:tc>
          <w:tcPr>
            <w:tcW w:w="943" w:type="dxa"/>
          </w:tcPr>
          <w:p w14:paraId="4642D7DF" w14:textId="77777777" w:rsidR="00BF07E1" w:rsidRPr="0024596E" w:rsidRDefault="00BF07E1" w:rsidP="005C6708">
            <w:pPr>
              <w:numPr>
                <w:ilvl w:val="0"/>
                <w:numId w:val="72"/>
              </w:numPr>
              <w:jc w:val="right"/>
            </w:pPr>
          </w:p>
        </w:tc>
        <w:tc>
          <w:tcPr>
            <w:tcW w:w="8100" w:type="dxa"/>
          </w:tcPr>
          <w:p w14:paraId="0D60737C" w14:textId="77777777" w:rsidR="00BF07E1" w:rsidRPr="0024596E" w:rsidRDefault="00BF07E1" w:rsidP="004007D3">
            <w:pPr>
              <w:jc w:val="both"/>
            </w:pPr>
            <w:r w:rsidRPr="0024596E">
              <w:t>Regulated Waste Disposal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83B1DFC" w14:textId="77777777" w:rsidR="00BF07E1" w:rsidRPr="0024596E" w:rsidRDefault="00524BF6" w:rsidP="004007D3">
            <w:pPr>
              <w:jc w:val="both"/>
            </w:pPr>
            <w:r w:rsidRPr="0024596E">
              <w:t>4</w:t>
            </w:r>
            <w:r w:rsidR="002E2489">
              <w:t>1</w:t>
            </w:r>
          </w:p>
        </w:tc>
      </w:tr>
      <w:tr w:rsidR="00BF07E1" w:rsidRPr="0024596E" w14:paraId="439F0CF3" w14:textId="77777777" w:rsidTr="00015270">
        <w:tc>
          <w:tcPr>
            <w:tcW w:w="943" w:type="dxa"/>
          </w:tcPr>
          <w:p w14:paraId="7CB97FFB" w14:textId="77777777" w:rsidR="00BF07E1" w:rsidRPr="0024596E" w:rsidRDefault="00BF07E1" w:rsidP="005C6708">
            <w:pPr>
              <w:numPr>
                <w:ilvl w:val="0"/>
                <w:numId w:val="72"/>
              </w:numPr>
              <w:jc w:val="right"/>
            </w:pPr>
          </w:p>
        </w:tc>
        <w:tc>
          <w:tcPr>
            <w:tcW w:w="8100" w:type="dxa"/>
          </w:tcPr>
          <w:p w14:paraId="736FB059" w14:textId="77777777" w:rsidR="00BF07E1" w:rsidRPr="0024596E" w:rsidRDefault="00BF07E1" w:rsidP="004007D3">
            <w:pPr>
              <w:jc w:val="both"/>
            </w:pPr>
            <w:r w:rsidRPr="0024596E">
              <w:t>Laundry Procedures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ECD4364" w14:textId="77777777" w:rsidR="00BF07E1" w:rsidRPr="0024596E" w:rsidRDefault="00BF07E1" w:rsidP="004007D3">
            <w:pPr>
              <w:jc w:val="both"/>
            </w:pPr>
            <w:r w:rsidRPr="0024596E">
              <w:t>4</w:t>
            </w:r>
            <w:r w:rsidR="002E2489">
              <w:t>2</w:t>
            </w:r>
          </w:p>
        </w:tc>
      </w:tr>
      <w:tr w:rsidR="00BF07E1" w:rsidRPr="0024596E" w14:paraId="012ABB24" w14:textId="77777777" w:rsidTr="00015270">
        <w:tc>
          <w:tcPr>
            <w:tcW w:w="943" w:type="dxa"/>
          </w:tcPr>
          <w:p w14:paraId="47C093E7" w14:textId="77777777" w:rsidR="00BF07E1" w:rsidRPr="0024596E" w:rsidRDefault="00BF07E1" w:rsidP="005C6708">
            <w:pPr>
              <w:numPr>
                <w:ilvl w:val="0"/>
                <w:numId w:val="72"/>
              </w:numPr>
              <w:jc w:val="right"/>
            </w:pPr>
          </w:p>
        </w:tc>
        <w:tc>
          <w:tcPr>
            <w:tcW w:w="8100" w:type="dxa"/>
          </w:tcPr>
          <w:p w14:paraId="41F6E5A7" w14:textId="77777777" w:rsidR="00BF07E1" w:rsidRPr="0024596E" w:rsidRDefault="00BF07E1" w:rsidP="004007D3">
            <w:pPr>
              <w:jc w:val="both"/>
            </w:pPr>
            <w:r w:rsidRPr="0024596E">
              <w:t>HIV/HBV Exposure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7D4FE40" w14:textId="77777777" w:rsidR="00BF07E1" w:rsidRPr="0024596E" w:rsidRDefault="00BF07E1" w:rsidP="00341CCE">
            <w:pPr>
              <w:jc w:val="both"/>
            </w:pPr>
            <w:r w:rsidRPr="0024596E">
              <w:t>4</w:t>
            </w:r>
            <w:r w:rsidR="002E2489">
              <w:t>2</w:t>
            </w:r>
          </w:p>
        </w:tc>
      </w:tr>
      <w:tr w:rsidR="00BF07E1" w:rsidRPr="0024596E" w14:paraId="41E3439D" w14:textId="77777777" w:rsidTr="00015270">
        <w:tc>
          <w:tcPr>
            <w:tcW w:w="943" w:type="dxa"/>
          </w:tcPr>
          <w:p w14:paraId="5F59F80B" w14:textId="77777777" w:rsidR="00BF07E1" w:rsidRPr="0024596E" w:rsidRDefault="00BF07E1" w:rsidP="005C6708">
            <w:pPr>
              <w:numPr>
                <w:ilvl w:val="0"/>
                <w:numId w:val="72"/>
              </w:numPr>
              <w:jc w:val="right"/>
            </w:pPr>
          </w:p>
        </w:tc>
        <w:tc>
          <w:tcPr>
            <w:tcW w:w="8100" w:type="dxa"/>
          </w:tcPr>
          <w:p w14:paraId="198D9F08" w14:textId="77777777" w:rsidR="00BF07E1" w:rsidRPr="0024596E" w:rsidRDefault="00BF07E1" w:rsidP="004007D3">
            <w:pPr>
              <w:jc w:val="both"/>
            </w:pPr>
            <w:r w:rsidRPr="0024596E">
              <w:t>Interaction with Health Care Professionals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91ABD76" w14:textId="77777777" w:rsidR="00BF07E1" w:rsidRPr="0024596E" w:rsidRDefault="00BF07E1" w:rsidP="00341CCE">
            <w:pPr>
              <w:jc w:val="both"/>
            </w:pPr>
            <w:r w:rsidRPr="0024596E">
              <w:t>4</w:t>
            </w:r>
            <w:r w:rsidR="002E2489">
              <w:t>2</w:t>
            </w:r>
          </w:p>
        </w:tc>
      </w:tr>
      <w:tr w:rsidR="00BF07E1" w:rsidRPr="0024596E" w14:paraId="0D18C7A9" w14:textId="77777777" w:rsidTr="00015270">
        <w:tc>
          <w:tcPr>
            <w:tcW w:w="943" w:type="dxa"/>
          </w:tcPr>
          <w:p w14:paraId="46A5BF84" w14:textId="77777777" w:rsidR="00BF07E1" w:rsidRPr="0024596E" w:rsidRDefault="00BF07E1" w:rsidP="005C6708">
            <w:pPr>
              <w:numPr>
                <w:ilvl w:val="0"/>
                <w:numId w:val="72"/>
              </w:numPr>
              <w:jc w:val="right"/>
            </w:pPr>
          </w:p>
        </w:tc>
        <w:tc>
          <w:tcPr>
            <w:tcW w:w="8100" w:type="dxa"/>
          </w:tcPr>
          <w:p w14:paraId="5FB110DB" w14:textId="77777777" w:rsidR="00BF07E1" w:rsidRPr="0024596E" w:rsidRDefault="00BF07E1" w:rsidP="004007D3">
            <w:pPr>
              <w:jc w:val="both"/>
            </w:pPr>
            <w:r w:rsidRPr="0024596E">
              <w:t>Training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6E07C99" w14:textId="77777777" w:rsidR="00BF07E1" w:rsidRPr="0024596E" w:rsidRDefault="00BF07E1" w:rsidP="00341CCE">
            <w:pPr>
              <w:jc w:val="both"/>
            </w:pPr>
            <w:r w:rsidRPr="0024596E">
              <w:t>4</w:t>
            </w:r>
            <w:r w:rsidR="002E2489">
              <w:t>2</w:t>
            </w:r>
          </w:p>
        </w:tc>
      </w:tr>
      <w:tr w:rsidR="00BF07E1" w:rsidRPr="0024596E" w14:paraId="018548F1" w14:textId="77777777" w:rsidTr="00015270">
        <w:tc>
          <w:tcPr>
            <w:tcW w:w="943" w:type="dxa"/>
          </w:tcPr>
          <w:p w14:paraId="0AB05C37" w14:textId="77777777" w:rsidR="00BF07E1" w:rsidRPr="0024596E" w:rsidRDefault="00BF07E1" w:rsidP="005C6708">
            <w:pPr>
              <w:numPr>
                <w:ilvl w:val="0"/>
                <w:numId w:val="72"/>
              </w:numPr>
              <w:jc w:val="right"/>
            </w:pPr>
          </w:p>
        </w:tc>
        <w:tc>
          <w:tcPr>
            <w:tcW w:w="8100" w:type="dxa"/>
          </w:tcPr>
          <w:p w14:paraId="2ACE57D7" w14:textId="77777777" w:rsidR="00BF07E1" w:rsidRPr="0024596E" w:rsidRDefault="00BF07E1" w:rsidP="004007D3">
            <w:pPr>
              <w:jc w:val="both"/>
            </w:pPr>
            <w:r w:rsidRPr="0024596E">
              <w:t>Record Keeping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90C8CE0" w14:textId="77777777" w:rsidR="00BF07E1" w:rsidRPr="0024596E" w:rsidRDefault="00BF07E1" w:rsidP="00341CCE">
            <w:pPr>
              <w:jc w:val="both"/>
            </w:pPr>
            <w:r w:rsidRPr="0024596E">
              <w:t>4</w:t>
            </w:r>
            <w:r w:rsidR="002E2489">
              <w:t>2</w:t>
            </w:r>
          </w:p>
        </w:tc>
      </w:tr>
      <w:tr w:rsidR="00BF07E1" w:rsidRPr="0024596E" w14:paraId="4258992C" w14:textId="77777777" w:rsidTr="00015270">
        <w:tc>
          <w:tcPr>
            <w:tcW w:w="943" w:type="dxa"/>
          </w:tcPr>
          <w:p w14:paraId="714BF7AD" w14:textId="77777777" w:rsidR="00BF07E1" w:rsidRPr="0024596E" w:rsidRDefault="00BF07E1" w:rsidP="005C6708">
            <w:pPr>
              <w:numPr>
                <w:ilvl w:val="0"/>
                <w:numId w:val="72"/>
              </w:numPr>
              <w:jc w:val="right"/>
            </w:pPr>
          </w:p>
        </w:tc>
        <w:tc>
          <w:tcPr>
            <w:tcW w:w="8100" w:type="dxa"/>
          </w:tcPr>
          <w:p w14:paraId="0A69958C" w14:textId="77777777" w:rsidR="00BF07E1" w:rsidRPr="0024596E" w:rsidRDefault="00BF07E1" w:rsidP="004007D3">
            <w:pPr>
              <w:jc w:val="both"/>
            </w:pPr>
            <w:r w:rsidRPr="0024596E">
              <w:t>Athletics Health Care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F9AD7E1" w14:textId="77777777" w:rsidR="00BF07E1" w:rsidRPr="0024596E" w:rsidRDefault="00BF07E1" w:rsidP="00341CCE">
            <w:pPr>
              <w:jc w:val="both"/>
            </w:pPr>
            <w:r w:rsidRPr="0024596E">
              <w:t>4</w:t>
            </w:r>
            <w:r w:rsidR="002E2489">
              <w:t>3</w:t>
            </w:r>
          </w:p>
        </w:tc>
      </w:tr>
      <w:tr w:rsidR="00BF07E1" w:rsidRPr="0024596E" w14:paraId="7FEEDB07" w14:textId="77777777" w:rsidTr="00015270">
        <w:tc>
          <w:tcPr>
            <w:tcW w:w="943" w:type="dxa"/>
          </w:tcPr>
          <w:p w14:paraId="5BF8FCEE" w14:textId="77777777" w:rsidR="00BF07E1" w:rsidRPr="0024596E" w:rsidRDefault="00BF07E1" w:rsidP="005C6708">
            <w:pPr>
              <w:numPr>
                <w:ilvl w:val="0"/>
                <w:numId w:val="25"/>
              </w:numPr>
              <w:jc w:val="both"/>
            </w:pPr>
          </w:p>
        </w:tc>
        <w:tc>
          <w:tcPr>
            <w:tcW w:w="8100" w:type="dxa"/>
          </w:tcPr>
          <w:p w14:paraId="7A0C2F64" w14:textId="77777777" w:rsidR="00BF07E1" w:rsidRPr="0024596E" w:rsidRDefault="00BF07E1" w:rsidP="004007D3">
            <w:r w:rsidRPr="0024596E">
              <w:t>OSHA Compliance Statement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08315F9" w14:textId="77777777" w:rsidR="00BF07E1" w:rsidRPr="0024596E" w:rsidRDefault="000A33FD" w:rsidP="004007D3">
            <w:pPr>
              <w:jc w:val="both"/>
            </w:pPr>
            <w:r>
              <w:t>47</w:t>
            </w:r>
          </w:p>
        </w:tc>
      </w:tr>
      <w:tr w:rsidR="00BF07E1" w:rsidRPr="0024596E" w14:paraId="4584873C" w14:textId="77777777" w:rsidTr="00015270">
        <w:tc>
          <w:tcPr>
            <w:tcW w:w="943" w:type="dxa"/>
          </w:tcPr>
          <w:p w14:paraId="09559920" w14:textId="77777777" w:rsidR="00BF07E1" w:rsidRPr="0024596E" w:rsidRDefault="00BF07E1" w:rsidP="005C6708">
            <w:pPr>
              <w:numPr>
                <w:ilvl w:val="0"/>
                <w:numId w:val="25"/>
              </w:numPr>
              <w:jc w:val="both"/>
            </w:pPr>
          </w:p>
        </w:tc>
        <w:tc>
          <w:tcPr>
            <w:tcW w:w="8100" w:type="dxa"/>
          </w:tcPr>
          <w:p w14:paraId="33E02496" w14:textId="77777777" w:rsidR="00BF07E1" w:rsidRPr="0024596E" w:rsidRDefault="00BF07E1" w:rsidP="004007D3">
            <w:r w:rsidRPr="0024596E">
              <w:t>Hepatitis B Vaccine Waiver Form</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14:paraId="38E85EAB" w14:textId="77777777" w:rsidR="00BF07E1" w:rsidRPr="0024596E" w:rsidRDefault="000A33FD" w:rsidP="004007D3">
            <w:pPr>
              <w:jc w:val="both"/>
            </w:pPr>
            <w:r>
              <w:t>48</w:t>
            </w:r>
          </w:p>
        </w:tc>
      </w:tr>
      <w:tr w:rsidR="00BF07E1" w:rsidRPr="0024596E" w14:paraId="3C6140C4" w14:textId="77777777" w:rsidTr="00015270">
        <w:tc>
          <w:tcPr>
            <w:tcW w:w="943" w:type="dxa"/>
          </w:tcPr>
          <w:p w14:paraId="0844DCB8" w14:textId="77777777" w:rsidR="00BF07E1" w:rsidRPr="0024596E" w:rsidRDefault="00BF07E1" w:rsidP="005C6708">
            <w:pPr>
              <w:numPr>
                <w:ilvl w:val="0"/>
                <w:numId w:val="25"/>
              </w:numPr>
              <w:jc w:val="both"/>
            </w:pPr>
          </w:p>
        </w:tc>
        <w:tc>
          <w:tcPr>
            <w:tcW w:w="8100" w:type="dxa"/>
          </w:tcPr>
          <w:p w14:paraId="54D4431A" w14:textId="77777777" w:rsidR="00BF07E1" w:rsidRPr="0024596E" w:rsidRDefault="00BF07E1" w:rsidP="004007D3">
            <w:r w:rsidRPr="0024596E">
              <w:t>Communicable Disease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E1F287D" w14:textId="77777777" w:rsidR="00BF07E1" w:rsidRPr="0024596E" w:rsidRDefault="000A33FD" w:rsidP="004007D3">
            <w:pPr>
              <w:jc w:val="both"/>
            </w:pPr>
            <w:r>
              <w:t>49</w:t>
            </w:r>
          </w:p>
        </w:tc>
      </w:tr>
      <w:tr w:rsidR="00BF07E1" w:rsidRPr="0024596E" w14:paraId="0F7D050F" w14:textId="77777777" w:rsidTr="00015270">
        <w:tc>
          <w:tcPr>
            <w:tcW w:w="943" w:type="dxa"/>
          </w:tcPr>
          <w:p w14:paraId="79FE74B1" w14:textId="77777777" w:rsidR="00BF07E1" w:rsidRPr="0024596E" w:rsidRDefault="00BF07E1" w:rsidP="005C6708">
            <w:pPr>
              <w:numPr>
                <w:ilvl w:val="0"/>
                <w:numId w:val="25"/>
              </w:numPr>
              <w:jc w:val="both"/>
            </w:pPr>
          </w:p>
        </w:tc>
        <w:tc>
          <w:tcPr>
            <w:tcW w:w="8100" w:type="dxa"/>
          </w:tcPr>
          <w:p w14:paraId="31CFB42C" w14:textId="77777777" w:rsidR="00BF07E1" w:rsidRPr="0024596E" w:rsidRDefault="00BF07E1" w:rsidP="004007D3">
            <w:r w:rsidRPr="0024596E">
              <w:t>Confidentiality Statement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83FB7DB" w14:textId="77777777" w:rsidR="00BF07E1" w:rsidRPr="0024596E" w:rsidRDefault="000A33FD" w:rsidP="004007D3">
            <w:pPr>
              <w:jc w:val="both"/>
            </w:pPr>
            <w:r>
              <w:t>50</w:t>
            </w:r>
          </w:p>
        </w:tc>
      </w:tr>
      <w:tr w:rsidR="00BF07E1" w:rsidRPr="0024596E" w14:paraId="2A1D52C5" w14:textId="77777777" w:rsidTr="0090703A">
        <w:trPr>
          <w:trHeight w:val="135"/>
        </w:trPr>
        <w:tc>
          <w:tcPr>
            <w:tcW w:w="943" w:type="dxa"/>
          </w:tcPr>
          <w:p w14:paraId="4A37C247" w14:textId="77777777" w:rsidR="00BF07E1" w:rsidRPr="0024596E" w:rsidRDefault="00BF07E1" w:rsidP="005C6708">
            <w:pPr>
              <w:numPr>
                <w:ilvl w:val="0"/>
                <w:numId w:val="25"/>
              </w:numPr>
              <w:jc w:val="both"/>
            </w:pPr>
          </w:p>
        </w:tc>
        <w:tc>
          <w:tcPr>
            <w:tcW w:w="8100" w:type="dxa"/>
          </w:tcPr>
          <w:p w14:paraId="5824EF9D" w14:textId="77777777" w:rsidR="00BF07E1" w:rsidRPr="0024596E" w:rsidRDefault="00BF07E1" w:rsidP="004007D3">
            <w:pPr>
              <w:jc w:val="both"/>
            </w:pPr>
            <w:r w:rsidRPr="0024596E">
              <w:t>Emergency Procedures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C09415D" w14:textId="77777777" w:rsidR="00BF07E1" w:rsidRPr="0024596E" w:rsidRDefault="000A33FD" w:rsidP="004007D3">
            <w:pPr>
              <w:jc w:val="both"/>
            </w:pPr>
            <w:r>
              <w:t>51</w:t>
            </w:r>
          </w:p>
        </w:tc>
      </w:tr>
      <w:tr w:rsidR="00BF07E1" w:rsidRPr="0024596E" w14:paraId="1E20868B" w14:textId="77777777" w:rsidTr="00015270">
        <w:tc>
          <w:tcPr>
            <w:tcW w:w="943" w:type="dxa"/>
          </w:tcPr>
          <w:p w14:paraId="41FD1C12" w14:textId="77777777" w:rsidR="00BF07E1" w:rsidRPr="0024596E" w:rsidRDefault="00BF07E1" w:rsidP="005C6708">
            <w:pPr>
              <w:numPr>
                <w:ilvl w:val="0"/>
                <w:numId w:val="73"/>
              </w:numPr>
              <w:jc w:val="center"/>
            </w:pPr>
          </w:p>
        </w:tc>
        <w:tc>
          <w:tcPr>
            <w:tcW w:w="8100" w:type="dxa"/>
          </w:tcPr>
          <w:p w14:paraId="262AA37A" w14:textId="77777777" w:rsidR="00BF07E1" w:rsidRPr="0024596E" w:rsidRDefault="00BF07E1" w:rsidP="004007D3">
            <w:pPr>
              <w:jc w:val="both"/>
            </w:pPr>
            <w:r w:rsidRPr="0024596E">
              <w:t>Emergency Phone Numbers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14:paraId="4CCE36FE" w14:textId="77777777" w:rsidR="00BF07E1" w:rsidRPr="0024596E" w:rsidRDefault="00524BF6" w:rsidP="004007D3">
            <w:pPr>
              <w:jc w:val="both"/>
            </w:pPr>
            <w:r w:rsidRPr="0024596E">
              <w:t>5</w:t>
            </w:r>
            <w:r w:rsidR="000A33FD">
              <w:t>1</w:t>
            </w:r>
          </w:p>
        </w:tc>
      </w:tr>
      <w:tr w:rsidR="00BF07E1" w:rsidRPr="0024596E" w14:paraId="0E956EA1" w14:textId="77777777" w:rsidTr="00015270">
        <w:tc>
          <w:tcPr>
            <w:tcW w:w="943" w:type="dxa"/>
          </w:tcPr>
          <w:p w14:paraId="60D634EC" w14:textId="77777777" w:rsidR="00BF07E1" w:rsidRPr="0024596E" w:rsidRDefault="00BF07E1" w:rsidP="005C6708">
            <w:pPr>
              <w:numPr>
                <w:ilvl w:val="0"/>
                <w:numId w:val="73"/>
              </w:numPr>
              <w:jc w:val="center"/>
            </w:pPr>
          </w:p>
        </w:tc>
        <w:tc>
          <w:tcPr>
            <w:tcW w:w="8100" w:type="dxa"/>
          </w:tcPr>
          <w:p w14:paraId="14B924F1" w14:textId="77777777" w:rsidR="00BF07E1" w:rsidRPr="0024596E" w:rsidRDefault="00BF07E1" w:rsidP="004007D3">
            <w:pPr>
              <w:jc w:val="both"/>
            </w:pPr>
            <w:r w:rsidRPr="0024596E">
              <w:t>Athlete to Hospital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DCAF7E9" w14:textId="77777777" w:rsidR="00BF07E1" w:rsidRPr="0024596E" w:rsidRDefault="00BF07E1" w:rsidP="004007D3">
            <w:pPr>
              <w:jc w:val="both"/>
            </w:pPr>
            <w:r w:rsidRPr="0024596E">
              <w:t>5</w:t>
            </w:r>
            <w:r w:rsidR="002E2489">
              <w:t>2</w:t>
            </w:r>
          </w:p>
        </w:tc>
      </w:tr>
      <w:tr w:rsidR="00BF07E1" w:rsidRPr="0024596E" w14:paraId="28CEFCE9" w14:textId="77777777" w:rsidTr="00015270">
        <w:tc>
          <w:tcPr>
            <w:tcW w:w="943" w:type="dxa"/>
          </w:tcPr>
          <w:p w14:paraId="15C1C6D2" w14:textId="77777777" w:rsidR="00BF07E1" w:rsidRPr="0024596E" w:rsidRDefault="00BF07E1" w:rsidP="005C6708">
            <w:pPr>
              <w:numPr>
                <w:ilvl w:val="0"/>
                <w:numId w:val="73"/>
              </w:numPr>
              <w:jc w:val="center"/>
            </w:pPr>
          </w:p>
        </w:tc>
        <w:tc>
          <w:tcPr>
            <w:tcW w:w="8100" w:type="dxa"/>
          </w:tcPr>
          <w:p w14:paraId="45F51FD5" w14:textId="77777777" w:rsidR="00BF07E1" w:rsidRPr="0024596E" w:rsidRDefault="00BF07E1" w:rsidP="004007D3">
            <w:pPr>
              <w:jc w:val="both"/>
            </w:pPr>
            <w:r w:rsidRPr="0024596E">
              <w:t>Road Trip Emergency Medical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7D31B66" w14:textId="77777777" w:rsidR="00BF07E1" w:rsidRPr="0024596E" w:rsidRDefault="00BF07E1" w:rsidP="004007D3">
            <w:pPr>
              <w:jc w:val="both"/>
            </w:pPr>
            <w:r w:rsidRPr="0024596E">
              <w:t>5</w:t>
            </w:r>
            <w:r w:rsidR="002E2489">
              <w:t>2</w:t>
            </w:r>
          </w:p>
        </w:tc>
      </w:tr>
      <w:tr w:rsidR="00BF07E1" w:rsidRPr="0024596E" w14:paraId="2A1698F9" w14:textId="77777777" w:rsidTr="00015270">
        <w:tc>
          <w:tcPr>
            <w:tcW w:w="943" w:type="dxa"/>
          </w:tcPr>
          <w:p w14:paraId="27C93CDB" w14:textId="77777777" w:rsidR="00BF07E1" w:rsidRPr="0024596E" w:rsidRDefault="00BF07E1" w:rsidP="005C6708">
            <w:pPr>
              <w:numPr>
                <w:ilvl w:val="0"/>
                <w:numId w:val="73"/>
              </w:numPr>
              <w:jc w:val="center"/>
            </w:pPr>
          </w:p>
        </w:tc>
        <w:tc>
          <w:tcPr>
            <w:tcW w:w="8100" w:type="dxa"/>
          </w:tcPr>
          <w:p w14:paraId="6E305899" w14:textId="77777777" w:rsidR="00BF07E1" w:rsidRPr="0024596E" w:rsidRDefault="00BF07E1" w:rsidP="004007D3">
            <w:pPr>
              <w:jc w:val="both"/>
            </w:pPr>
            <w:r w:rsidRPr="0024596E">
              <w:t>Emergency Medical Procedure at Home Competitions or Practice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FC3EAE1" w14:textId="77777777" w:rsidR="00BF07E1" w:rsidRPr="0024596E" w:rsidRDefault="00BF07E1" w:rsidP="004007D3">
            <w:pPr>
              <w:jc w:val="both"/>
            </w:pPr>
            <w:r w:rsidRPr="0024596E">
              <w:t>5</w:t>
            </w:r>
            <w:r w:rsidR="002E2489">
              <w:t>2</w:t>
            </w:r>
          </w:p>
        </w:tc>
      </w:tr>
      <w:tr w:rsidR="00524BF6" w:rsidRPr="0024596E" w14:paraId="0BDFE919" w14:textId="77777777" w:rsidTr="00E46CAB">
        <w:tc>
          <w:tcPr>
            <w:tcW w:w="943" w:type="dxa"/>
          </w:tcPr>
          <w:p w14:paraId="3FF75D20" w14:textId="77777777" w:rsidR="00524BF6" w:rsidRPr="0024596E" w:rsidRDefault="00524BF6" w:rsidP="005C6708">
            <w:pPr>
              <w:numPr>
                <w:ilvl w:val="0"/>
                <w:numId w:val="73"/>
              </w:numPr>
              <w:jc w:val="center"/>
            </w:pPr>
          </w:p>
        </w:tc>
        <w:tc>
          <w:tcPr>
            <w:tcW w:w="8100" w:type="dxa"/>
          </w:tcPr>
          <w:p w14:paraId="0FBC7835" w14:textId="77777777" w:rsidR="00524BF6" w:rsidRPr="0024596E" w:rsidRDefault="00524BF6" w:rsidP="00E46CAB">
            <w:pPr>
              <w:jc w:val="both"/>
            </w:pPr>
            <w:r w:rsidRPr="0024596E">
              <w:t>Cheerleading Team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C5C4C17" w14:textId="77777777" w:rsidR="00524BF6" w:rsidRPr="0024596E" w:rsidRDefault="003F3CDC" w:rsidP="00E46CAB">
            <w:pPr>
              <w:jc w:val="both"/>
            </w:pPr>
            <w:r>
              <w:t>5</w:t>
            </w:r>
            <w:r w:rsidR="002E2489">
              <w:t>3</w:t>
            </w:r>
          </w:p>
        </w:tc>
      </w:tr>
      <w:tr w:rsidR="00524BF6" w:rsidRPr="0024596E" w14:paraId="075715F3" w14:textId="77777777" w:rsidTr="00E46CAB">
        <w:tc>
          <w:tcPr>
            <w:tcW w:w="943" w:type="dxa"/>
          </w:tcPr>
          <w:p w14:paraId="27FE1649" w14:textId="77777777" w:rsidR="00524BF6" w:rsidRPr="0024596E" w:rsidRDefault="00524BF6" w:rsidP="005C6708">
            <w:pPr>
              <w:numPr>
                <w:ilvl w:val="0"/>
                <w:numId w:val="73"/>
              </w:numPr>
              <w:jc w:val="center"/>
            </w:pPr>
          </w:p>
        </w:tc>
        <w:tc>
          <w:tcPr>
            <w:tcW w:w="8100" w:type="dxa"/>
          </w:tcPr>
          <w:p w14:paraId="59A9BCD1" w14:textId="77777777" w:rsidR="00524BF6" w:rsidRPr="0024596E" w:rsidRDefault="00524BF6" w:rsidP="00E46CAB">
            <w:pPr>
              <w:jc w:val="both"/>
            </w:pPr>
            <w:r w:rsidRPr="0024596E">
              <w:t>Emergency Plan Related Information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FBD9702" w14:textId="77777777" w:rsidR="00524BF6" w:rsidRPr="0024596E" w:rsidRDefault="000A33FD" w:rsidP="00E46CAB">
            <w:pPr>
              <w:jc w:val="both"/>
            </w:pPr>
            <w:r>
              <w:t>53</w:t>
            </w:r>
          </w:p>
        </w:tc>
      </w:tr>
      <w:tr w:rsidR="00524BF6" w:rsidRPr="0024596E" w14:paraId="3D82C172" w14:textId="77777777" w:rsidTr="00E46CAB">
        <w:tc>
          <w:tcPr>
            <w:tcW w:w="943" w:type="dxa"/>
          </w:tcPr>
          <w:p w14:paraId="32F1C62C" w14:textId="77777777" w:rsidR="00524BF6" w:rsidRPr="0024596E" w:rsidRDefault="00524BF6" w:rsidP="005C6708">
            <w:pPr>
              <w:numPr>
                <w:ilvl w:val="0"/>
                <w:numId w:val="74"/>
              </w:numPr>
              <w:jc w:val="right"/>
            </w:pPr>
          </w:p>
        </w:tc>
        <w:tc>
          <w:tcPr>
            <w:tcW w:w="8100" w:type="dxa"/>
          </w:tcPr>
          <w:p w14:paraId="004C56FC" w14:textId="77777777" w:rsidR="00524BF6" w:rsidRPr="0024596E" w:rsidRDefault="00524BF6" w:rsidP="00E46CAB">
            <w:pPr>
              <w:jc w:val="both"/>
            </w:pPr>
            <w:r w:rsidRPr="0024596E">
              <w:t>Weather events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BB1C297" w14:textId="77777777" w:rsidR="00524BF6" w:rsidRPr="0024596E" w:rsidRDefault="000A33FD" w:rsidP="00E46CAB">
            <w:pPr>
              <w:jc w:val="both"/>
            </w:pPr>
            <w:r>
              <w:t>5</w:t>
            </w:r>
            <w:r w:rsidR="002E2489">
              <w:t>3</w:t>
            </w:r>
          </w:p>
        </w:tc>
      </w:tr>
      <w:tr w:rsidR="00524BF6" w:rsidRPr="0024596E" w14:paraId="71AA76D2" w14:textId="77777777" w:rsidTr="00E46CAB">
        <w:tc>
          <w:tcPr>
            <w:tcW w:w="943" w:type="dxa"/>
          </w:tcPr>
          <w:p w14:paraId="5C44092C" w14:textId="77777777" w:rsidR="00524BF6" w:rsidRPr="0024596E" w:rsidRDefault="00524BF6" w:rsidP="005C6708">
            <w:pPr>
              <w:numPr>
                <w:ilvl w:val="0"/>
                <w:numId w:val="74"/>
              </w:numPr>
              <w:jc w:val="right"/>
            </w:pPr>
          </w:p>
        </w:tc>
        <w:tc>
          <w:tcPr>
            <w:tcW w:w="8100" w:type="dxa"/>
          </w:tcPr>
          <w:p w14:paraId="3920B494" w14:textId="77777777" w:rsidR="00524BF6" w:rsidRPr="0024596E" w:rsidRDefault="00524BF6" w:rsidP="00E46CAB">
            <w:pPr>
              <w:jc w:val="both"/>
            </w:pPr>
            <w:r w:rsidRPr="0024596E">
              <w:t>Location of All Telephones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6BC5234" w14:textId="77777777" w:rsidR="00524BF6" w:rsidRPr="0024596E" w:rsidRDefault="000A33FD" w:rsidP="00E46CAB">
            <w:pPr>
              <w:jc w:val="both"/>
            </w:pPr>
            <w:r>
              <w:t>5</w:t>
            </w:r>
            <w:r w:rsidR="002E2489">
              <w:t>3</w:t>
            </w:r>
          </w:p>
        </w:tc>
      </w:tr>
      <w:tr w:rsidR="00524BF6" w:rsidRPr="0024596E" w14:paraId="644DA1FF" w14:textId="77777777" w:rsidTr="00E46CAB">
        <w:tc>
          <w:tcPr>
            <w:tcW w:w="943" w:type="dxa"/>
          </w:tcPr>
          <w:p w14:paraId="339D3FA4" w14:textId="77777777" w:rsidR="00524BF6" w:rsidRPr="0024596E" w:rsidRDefault="00524BF6" w:rsidP="005C6708">
            <w:pPr>
              <w:numPr>
                <w:ilvl w:val="0"/>
                <w:numId w:val="74"/>
              </w:numPr>
              <w:jc w:val="right"/>
            </w:pPr>
          </w:p>
        </w:tc>
        <w:tc>
          <w:tcPr>
            <w:tcW w:w="8100" w:type="dxa"/>
          </w:tcPr>
          <w:p w14:paraId="329F390A" w14:textId="77777777" w:rsidR="00524BF6" w:rsidRPr="0024596E" w:rsidRDefault="00524BF6" w:rsidP="00E46CAB">
            <w:pPr>
              <w:jc w:val="both"/>
            </w:pPr>
            <w:r w:rsidRPr="0024596E">
              <w:t>Lightning Safety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215C12E5" w14:textId="77777777" w:rsidR="00524BF6" w:rsidRPr="0024596E" w:rsidRDefault="000A33FD" w:rsidP="00E46CAB">
            <w:pPr>
              <w:jc w:val="both"/>
            </w:pPr>
            <w:r>
              <w:t>5</w:t>
            </w:r>
            <w:r w:rsidR="002E2489">
              <w:t>4</w:t>
            </w:r>
          </w:p>
        </w:tc>
      </w:tr>
      <w:tr w:rsidR="00524BF6" w:rsidRPr="0024596E" w14:paraId="1905A282" w14:textId="77777777" w:rsidTr="00E46CAB">
        <w:tc>
          <w:tcPr>
            <w:tcW w:w="943" w:type="dxa"/>
          </w:tcPr>
          <w:p w14:paraId="114CA66E" w14:textId="77777777" w:rsidR="00524BF6" w:rsidRPr="0024596E" w:rsidRDefault="00524BF6" w:rsidP="005C6708">
            <w:pPr>
              <w:numPr>
                <w:ilvl w:val="0"/>
                <w:numId w:val="74"/>
              </w:numPr>
              <w:jc w:val="right"/>
            </w:pPr>
          </w:p>
        </w:tc>
        <w:tc>
          <w:tcPr>
            <w:tcW w:w="8100" w:type="dxa"/>
          </w:tcPr>
          <w:p w14:paraId="449987ED" w14:textId="77777777" w:rsidR="00524BF6" w:rsidRPr="0024596E" w:rsidRDefault="00524BF6" w:rsidP="00E46CAB">
            <w:pPr>
              <w:jc w:val="both"/>
            </w:pPr>
            <w:r w:rsidRPr="0024596E">
              <w:t>AED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1007141" w14:textId="77777777" w:rsidR="00524BF6" w:rsidRPr="0024596E" w:rsidRDefault="000A33FD" w:rsidP="00E46CAB">
            <w:pPr>
              <w:jc w:val="both"/>
            </w:pPr>
            <w:r>
              <w:t>5</w:t>
            </w:r>
            <w:r w:rsidR="002E2489">
              <w:t>8</w:t>
            </w:r>
          </w:p>
        </w:tc>
      </w:tr>
      <w:tr w:rsidR="00524BF6" w:rsidRPr="0024596E" w14:paraId="4F445DCE" w14:textId="77777777" w:rsidTr="00E46CAB">
        <w:tc>
          <w:tcPr>
            <w:tcW w:w="943" w:type="dxa"/>
          </w:tcPr>
          <w:p w14:paraId="08380B2E" w14:textId="77777777" w:rsidR="00524BF6" w:rsidRPr="0024596E" w:rsidRDefault="00524BF6" w:rsidP="005C6708">
            <w:pPr>
              <w:numPr>
                <w:ilvl w:val="0"/>
                <w:numId w:val="74"/>
              </w:numPr>
              <w:jc w:val="right"/>
            </w:pPr>
          </w:p>
        </w:tc>
        <w:tc>
          <w:tcPr>
            <w:tcW w:w="8100" w:type="dxa"/>
          </w:tcPr>
          <w:p w14:paraId="69118ECB" w14:textId="77777777" w:rsidR="00524BF6" w:rsidRPr="0024596E" w:rsidRDefault="00524BF6" w:rsidP="00E46CAB">
            <w:pPr>
              <w:jc w:val="both"/>
            </w:pPr>
            <w:r w:rsidRPr="0024596E">
              <w:t xml:space="preserve">Physician availability and Hours of normal operation of key personnel </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19FEC98" w14:textId="77777777" w:rsidR="00524BF6" w:rsidRPr="0024596E" w:rsidRDefault="000A33FD" w:rsidP="00E46CAB">
            <w:pPr>
              <w:jc w:val="both"/>
            </w:pPr>
            <w:r>
              <w:t>60</w:t>
            </w:r>
          </w:p>
        </w:tc>
      </w:tr>
      <w:tr w:rsidR="00524BF6" w:rsidRPr="0024596E" w14:paraId="2C3DBAA3" w14:textId="77777777" w:rsidTr="00E46CAB">
        <w:tc>
          <w:tcPr>
            <w:tcW w:w="943" w:type="dxa"/>
          </w:tcPr>
          <w:p w14:paraId="0CCF98D5" w14:textId="77777777" w:rsidR="00524BF6" w:rsidRPr="0024596E" w:rsidRDefault="00524BF6" w:rsidP="005C6708">
            <w:pPr>
              <w:numPr>
                <w:ilvl w:val="0"/>
                <w:numId w:val="74"/>
              </w:numPr>
              <w:jc w:val="right"/>
            </w:pPr>
          </w:p>
        </w:tc>
        <w:tc>
          <w:tcPr>
            <w:tcW w:w="8100" w:type="dxa"/>
          </w:tcPr>
          <w:p w14:paraId="1326D390" w14:textId="77777777" w:rsidR="00524BF6" w:rsidRPr="0024596E" w:rsidRDefault="00524BF6" w:rsidP="00E46CAB">
            <w:pPr>
              <w:jc w:val="both"/>
            </w:pPr>
            <w:r w:rsidRPr="0024596E">
              <w:t>Therapeutic Modalities &amp; Rehabilitation Equipment Available for Use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38EE6EB" w14:textId="77777777" w:rsidR="00524BF6" w:rsidRPr="0024596E" w:rsidRDefault="003F3CDC" w:rsidP="00E46CAB">
            <w:pPr>
              <w:jc w:val="both"/>
            </w:pPr>
            <w:r>
              <w:t>6</w:t>
            </w:r>
            <w:r w:rsidR="002E2489">
              <w:t>0</w:t>
            </w:r>
          </w:p>
        </w:tc>
      </w:tr>
      <w:tr w:rsidR="00524BF6" w:rsidRPr="0024596E" w14:paraId="1565ECD7" w14:textId="77777777" w:rsidTr="00E46CAB">
        <w:tc>
          <w:tcPr>
            <w:tcW w:w="943" w:type="dxa"/>
          </w:tcPr>
          <w:p w14:paraId="572DBCF4" w14:textId="77777777" w:rsidR="00524BF6" w:rsidRPr="0024596E" w:rsidRDefault="00524BF6" w:rsidP="005C6708">
            <w:pPr>
              <w:numPr>
                <w:ilvl w:val="0"/>
                <w:numId w:val="74"/>
              </w:numPr>
              <w:jc w:val="right"/>
            </w:pPr>
          </w:p>
        </w:tc>
        <w:tc>
          <w:tcPr>
            <w:tcW w:w="8100" w:type="dxa"/>
          </w:tcPr>
          <w:p w14:paraId="10B6D042" w14:textId="77777777" w:rsidR="00524BF6" w:rsidRPr="0024596E" w:rsidRDefault="00524BF6" w:rsidP="00E46CAB">
            <w:pPr>
              <w:jc w:val="both"/>
            </w:pPr>
            <w:r w:rsidRPr="0024596E">
              <w:t>Emergency Equipment Available for Use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14:paraId="506031DE" w14:textId="77777777" w:rsidR="00524BF6" w:rsidRPr="0024596E" w:rsidRDefault="003F3CDC" w:rsidP="00E46CAB">
            <w:pPr>
              <w:jc w:val="both"/>
            </w:pPr>
            <w:r>
              <w:t>6</w:t>
            </w:r>
            <w:r w:rsidR="002E2489">
              <w:t>1</w:t>
            </w:r>
          </w:p>
        </w:tc>
      </w:tr>
      <w:tr w:rsidR="00524BF6" w:rsidRPr="0024596E" w14:paraId="77B81664" w14:textId="77777777" w:rsidTr="00E46CAB">
        <w:tc>
          <w:tcPr>
            <w:tcW w:w="943" w:type="dxa"/>
          </w:tcPr>
          <w:p w14:paraId="023BA9C2" w14:textId="77777777" w:rsidR="00524BF6" w:rsidRPr="0024596E" w:rsidRDefault="00524BF6" w:rsidP="005C6708">
            <w:pPr>
              <w:numPr>
                <w:ilvl w:val="0"/>
                <w:numId w:val="74"/>
              </w:numPr>
              <w:jc w:val="right"/>
            </w:pPr>
          </w:p>
        </w:tc>
        <w:tc>
          <w:tcPr>
            <w:tcW w:w="8100" w:type="dxa"/>
          </w:tcPr>
          <w:p w14:paraId="45EC2D0D" w14:textId="77777777" w:rsidR="00524BF6" w:rsidRPr="0024596E" w:rsidRDefault="00524BF6" w:rsidP="00E46CAB">
            <w:pPr>
              <w:jc w:val="both"/>
            </w:pPr>
            <w:r w:rsidRPr="0024596E">
              <w:t>When EMS is On-Site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08920B2" w14:textId="77777777" w:rsidR="00524BF6" w:rsidRPr="0024596E" w:rsidRDefault="000A33FD" w:rsidP="00E46CAB">
            <w:pPr>
              <w:jc w:val="both"/>
            </w:pPr>
            <w:r>
              <w:t>6</w:t>
            </w:r>
            <w:r w:rsidR="002E2489">
              <w:t>2</w:t>
            </w:r>
          </w:p>
        </w:tc>
      </w:tr>
      <w:tr w:rsidR="00524BF6" w:rsidRPr="0024596E" w14:paraId="7AFE0E83" w14:textId="77777777" w:rsidTr="00E46CAB">
        <w:tc>
          <w:tcPr>
            <w:tcW w:w="943" w:type="dxa"/>
          </w:tcPr>
          <w:p w14:paraId="6C3FF056" w14:textId="77777777" w:rsidR="00524BF6" w:rsidRPr="0024596E" w:rsidRDefault="00524BF6" w:rsidP="005C6708">
            <w:pPr>
              <w:numPr>
                <w:ilvl w:val="0"/>
                <w:numId w:val="74"/>
              </w:numPr>
              <w:jc w:val="right"/>
            </w:pPr>
          </w:p>
        </w:tc>
        <w:tc>
          <w:tcPr>
            <w:tcW w:w="8100" w:type="dxa"/>
          </w:tcPr>
          <w:p w14:paraId="6BF416BD" w14:textId="77777777" w:rsidR="00524BF6" w:rsidRPr="0024596E" w:rsidRDefault="00524BF6" w:rsidP="00E46CAB">
            <w:pPr>
              <w:jc w:val="both"/>
            </w:pPr>
            <w:r w:rsidRPr="0024596E">
              <w:t>Coaches First Aid/CPR Training</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E194879" w14:textId="77777777" w:rsidR="00524BF6" w:rsidRPr="0024596E" w:rsidRDefault="000A33FD" w:rsidP="00E46CAB">
            <w:pPr>
              <w:jc w:val="both"/>
            </w:pPr>
            <w:r>
              <w:t>6</w:t>
            </w:r>
            <w:r w:rsidR="002E2489">
              <w:t>2</w:t>
            </w:r>
          </w:p>
        </w:tc>
      </w:tr>
      <w:tr w:rsidR="00524BF6" w:rsidRPr="0024596E" w14:paraId="4BD7631A" w14:textId="77777777" w:rsidTr="00E46CAB">
        <w:tc>
          <w:tcPr>
            <w:tcW w:w="943" w:type="dxa"/>
          </w:tcPr>
          <w:p w14:paraId="7F7FBF82" w14:textId="77777777" w:rsidR="00524BF6" w:rsidRPr="0024596E" w:rsidRDefault="00524BF6" w:rsidP="005C6708">
            <w:pPr>
              <w:numPr>
                <w:ilvl w:val="0"/>
                <w:numId w:val="74"/>
              </w:numPr>
              <w:jc w:val="right"/>
            </w:pPr>
          </w:p>
        </w:tc>
        <w:tc>
          <w:tcPr>
            <w:tcW w:w="8100" w:type="dxa"/>
          </w:tcPr>
          <w:p w14:paraId="62E2CB3F" w14:textId="77777777" w:rsidR="00524BF6" w:rsidRPr="0024596E" w:rsidRDefault="00524BF6" w:rsidP="00E46CAB">
            <w:pPr>
              <w:jc w:val="both"/>
            </w:pPr>
            <w:r w:rsidRPr="0024596E">
              <w:t>Insurance Information &amp; Medical History Availability</w:t>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19C14D1" w14:textId="77777777" w:rsidR="00524BF6" w:rsidRPr="0024596E" w:rsidRDefault="000A33FD" w:rsidP="00E46CAB">
            <w:pPr>
              <w:jc w:val="both"/>
            </w:pPr>
            <w:r>
              <w:t>6</w:t>
            </w:r>
            <w:r w:rsidR="002E2489">
              <w:t>2</w:t>
            </w:r>
          </w:p>
        </w:tc>
      </w:tr>
      <w:tr w:rsidR="00524BF6" w:rsidRPr="0024596E" w14:paraId="13803C5B" w14:textId="77777777" w:rsidTr="00E46CAB">
        <w:tc>
          <w:tcPr>
            <w:tcW w:w="943" w:type="dxa"/>
          </w:tcPr>
          <w:p w14:paraId="2101B9BC" w14:textId="77777777" w:rsidR="00524BF6" w:rsidRPr="0024596E" w:rsidRDefault="00524BF6" w:rsidP="005C6708">
            <w:pPr>
              <w:numPr>
                <w:ilvl w:val="0"/>
                <w:numId w:val="74"/>
              </w:numPr>
              <w:jc w:val="right"/>
            </w:pPr>
          </w:p>
        </w:tc>
        <w:tc>
          <w:tcPr>
            <w:tcW w:w="8100" w:type="dxa"/>
          </w:tcPr>
          <w:p w14:paraId="5A3F1A3E" w14:textId="77777777" w:rsidR="00524BF6" w:rsidRPr="0024596E" w:rsidRDefault="00524BF6" w:rsidP="00E46CAB">
            <w:pPr>
              <w:jc w:val="both"/>
            </w:pPr>
            <w:r w:rsidRPr="0024596E">
              <w:t>Catastrophic Event Notification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1DE9829" w14:textId="77777777" w:rsidR="00524BF6" w:rsidRPr="0024596E" w:rsidRDefault="000A33FD" w:rsidP="00E46CAB">
            <w:pPr>
              <w:jc w:val="both"/>
            </w:pPr>
            <w:r>
              <w:t>6</w:t>
            </w:r>
            <w:r w:rsidR="002E2489">
              <w:t>2</w:t>
            </w:r>
          </w:p>
        </w:tc>
      </w:tr>
      <w:tr w:rsidR="00524BF6" w:rsidRPr="0024596E" w14:paraId="68A5BADB" w14:textId="77777777" w:rsidTr="00E46CAB">
        <w:tc>
          <w:tcPr>
            <w:tcW w:w="943" w:type="dxa"/>
          </w:tcPr>
          <w:p w14:paraId="39983245" w14:textId="77777777" w:rsidR="00524BF6" w:rsidRPr="0024596E" w:rsidRDefault="00524BF6" w:rsidP="005C6708">
            <w:pPr>
              <w:numPr>
                <w:ilvl w:val="0"/>
                <w:numId w:val="74"/>
              </w:numPr>
              <w:jc w:val="right"/>
            </w:pPr>
          </w:p>
        </w:tc>
        <w:tc>
          <w:tcPr>
            <w:tcW w:w="8100" w:type="dxa"/>
          </w:tcPr>
          <w:p w14:paraId="1ECD5849" w14:textId="77777777" w:rsidR="00524BF6" w:rsidRPr="0024596E" w:rsidRDefault="00524BF6" w:rsidP="00E46CAB">
            <w:pPr>
              <w:jc w:val="both"/>
            </w:pPr>
            <w:r w:rsidRPr="0024596E">
              <w:t>Keys to Athletic Gates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14:paraId="46C0AC7B" w14:textId="77777777" w:rsidR="00524BF6" w:rsidRPr="0024596E" w:rsidRDefault="000A33FD" w:rsidP="00E46CAB">
            <w:pPr>
              <w:jc w:val="both"/>
            </w:pPr>
            <w:r>
              <w:t>6</w:t>
            </w:r>
            <w:r w:rsidR="002E2489">
              <w:t>3</w:t>
            </w:r>
          </w:p>
        </w:tc>
      </w:tr>
      <w:tr w:rsidR="00524BF6" w:rsidRPr="0024596E" w14:paraId="4E6F237F" w14:textId="77777777" w:rsidTr="00E46CAB">
        <w:tc>
          <w:tcPr>
            <w:tcW w:w="943" w:type="dxa"/>
          </w:tcPr>
          <w:p w14:paraId="38FE4B09" w14:textId="77777777" w:rsidR="00524BF6" w:rsidRPr="0024596E" w:rsidRDefault="00524BF6" w:rsidP="005C6708">
            <w:pPr>
              <w:numPr>
                <w:ilvl w:val="0"/>
                <w:numId w:val="74"/>
              </w:numPr>
              <w:jc w:val="right"/>
            </w:pPr>
          </w:p>
        </w:tc>
        <w:tc>
          <w:tcPr>
            <w:tcW w:w="8100" w:type="dxa"/>
          </w:tcPr>
          <w:p w14:paraId="0E916C31" w14:textId="77777777" w:rsidR="00524BF6" w:rsidRPr="0024596E" w:rsidRDefault="00524BF6" w:rsidP="00E46CAB">
            <w:pPr>
              <w:jc w:val="both"/>
            </w:pPr>
            <w:r w:rsidRPr="0024596E">
              <w:t>Certified Athletic Trainer Availability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14:paraId="7BF0580F" w14:textId="77777777" w:rsidR="00524BF6" w:rsidRPr="0024596E" w:rsidRDefault="000A33FD" w:rsidP="00E46CAB">
            <w:pPr>
              <w:jc w:val="both"/>
            </w:pPr>
            <w:r>
              <w:t>6</w:t>
            </w:r>
            <w:r w:rsidR="002E2489">
              <w:t>3</w:t>
            </w:r>
          </w:p>
        </w:tc>
      </w:tr>
      <w:tr w:rsidR="004030C1" w:rsidRPr="0024596E" w14:paraId="687B4142" w14:textId="77777777" w:rsidTr="004030C1">
        <w:trPr>
          <w:trHeight w:val="225"/>
        </w:trPr>
        <w:tc>
          <w:tcPr>
            <w:tcW w:w="943" w:type="dxa"/>
          </w:tcPr>
          <w:p w14:paraId="18B19648" w14:textId="77777777" w:rsidR="004030C1" w:rsidRPr="0024596E" w:rsidRDefault="004030C1" w:rsidP="005C6708">
            <w:pPr>
              <w:numPr>
                <w:ilvl w:val="0"/>
                <w:numId w:val="25"/>
              </w:numPr>
              <w:jc w:val="both"/>
            </w:pPr>
          </w:p>
        </w:tc>
        <w:tc>
          <w:tcPr>
            <w:tcW w:w="8100" w:type="dxa"/>
          </w:tcPr>
          <w:p w14:paraId="6FDF0525" w14:textId="77777777" w:rsidR="004030C1" w:rsidRPr="0024596E" w:rsidRDefault="004030C1" w:rsidP="004030C1">
            <w:pPr>
              <w:jc w:val="both"/>
            </w:pPr>
            <w:r w:rsidRPr="0024596E">
              <w:t>Emergency Action Plans and EMS Access Maps to UWA Athletic Events</w:t>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59D55719" w14:textId="77777777" w:rsidR="004030C1" w:rsidRPr="0024596E" w:rsidRDefault="00A308C5" w:rsidP="004007D3">
            <w:pPr>
              <w:jc w:val="both"/>
            </w:pPr>
            <w:r>
              <w:t>6</w:t>
            </w:r>
            <w:r w:rsidR="002E2489">
              <w:t>3</w:t>
            </w:r>
          </w:p>
        </w:tc>
      </w:tr>
      <w:tr w:rsidR="004030C1" w:rsidRPr="0024596E" w14:paraId="2E23660D" w14:textId="77777777" w:rsidTr="00015270">
        <w:tc>
          <w:tcPr>
            <w:tcW w:w="943" w:type="dxa"/>
          </w:tcPr>
          <w:p w14:paraId="5B835F63" w14:textId="77777777" w:rsidR="004030C1" w:rsidRPr="0024596E" w:rsidRDefault="004030C1" w:rsidP="005C6708">
            <w:pPr>
              <w:numPr>
                <w:ilvl w:val="0"/>
                <w:numId w:val="102"/>
              </w:numPr>
              <w:jc w:val="center"/>
            </w:pPr>
          </w:p>
        </w:tc>
        <w:tc>
          <w:tcPr>
            <w:tcW w:w="8100" w:type="dxa"/>
          </w:tcPr>
          <w:p w14:paraId="59EF2DB5" w14:textId="77777777" w:rsidR="004030C1" w:rsidRPr="0024596E" w:rsidRDefault="004030C1" w:rsidP="004007D3">
            <w:pPr>
              <w:jc w:val="both"/>
            </w:pPr>
            <w:r w:rsidRPr="0024596E">
              <w:t>Emer</w:t>
            </w:r>
            <w:r w:rsidR="00A308C5">
              <w:t>gency Action Plan for Homer Fieldhouse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47B9634D" w14:textId="77777777" w:rsidR="004030C1" w:rsidRPr="0024596E" w:rsidRDefault="00A308C5" w:rsidP="004007D3">
            <w:pPr>
              <w:jc w:val="both"/>
            </w:pPr>
            <w:r>
              <w:t>64</w:t>
            </w:r>
          </w:p>
        </w:tc>
      </w:tr>
      <w:tr w:rsidR="00BF07E1" w:rsidRPr="0024596E" w14:paraId="28F953DD" w14:textId="77777777" w:rsidTr="00015270">
        <w:tc>
          <w:tcPr>
            <w:tcW w:w="943" w:type="dxa"/>
          </w:tcPr>
          <w:p w14:paraId="1F0EDBD6" w14:textId="77777777" w:rsidR="00BF07E1" w:rsidRPr="0024596E" w:rsidRDefault="00BF07E1" w:rsidP="005C6708">
            <w:pPr>
              <w:numPr>
                <w:ilvl w:val="0"/>
                <w:numId w:val="102"/>
              </w:numPr>
              <w:jc w:val="center"/>
            </w:pPr>
          </w:p>
        </w:tc>
        <w:tc>
          <w:tcPr>
            <w:tcW w:w="8100" w:type="dxa"/>
          </w:tcPr>
          <w:p w14:paraId="181475CA" w14:textId="77777777" w:rsidR="00BF07E1" w:rsidRPr="0024596E" w:rsidRDefault="00BF07E1" w:rsidP="004007D3">
            <w:pPr>
              <w:jc w:val="both"/>
            </w:pPr>
            <w:r w:rsidRPr="0024596E">
              <w:t>Volleyball, Men’s &amp; Women’s Basketball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3F78013" w14:textId="77777777" w:rsidR="00BF07E1" w:rsidRPr="0024596E" w:rsidRDefault="00A308C5" w:rsidP="004007D3">
            <w:pPr>
              <w:jc w:val="both"/>
            </w:pPr>
            <w:r>
              <w:t>66</w:t>
            </w:r>
          </w:p>
        </w:tc>
      </w:tr>
      <w:tr w:rsidR="004030C1" w:rsidRPr="0024596E" w14:paraId="4FA514B2" w14:textId="77777777" w:rsidTr="00E46CAB">
        <w:tc>
          <w:tcPr>
            <w:tcW w:w="943" w:type="dxa"/>
          </w:tcPr>
          <w:p w14:paraId="0012FB8A" w14:textId="77777777" w:rsidR="004030C1" w:rsidRPr="0024596E" w:rsidRDefault="004030C1" w:rsidP="005C6708">
            <w:pPr>
              <w:numPr>
                <w:ilvl w:val="0"/>
                <w:numId w:val="102"/>
              </w:numPr>
              <w:jc w:val="center"/>
            </w:pPr>
          </w:p>
        </w:tc>
        <w:tc>
          <w:tcPr>
            <w:tcW w:w="8100" w:type="dxa"/>
          </w:tcPr>
          <w:p w14:paraId="73487DB9" w14:textId="77777777" w:rsidR="004030C1" w:rsidRPr="0024596E" w:rsidRDefault="004030C1" w:rsidP="00E46CAB">
            <w:pPr>
              <w:jc w:val="both"/>
            </w:pPr>
            <w:r w:rsidRPr="0024596E">
              <w:t>Softball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3F0C22F0" w14:textId="77777777" w:rsidR="004030C1" w:rsidRPr="0024596E" w:rsidRDefault="00A308C5" w:rsidP="00E46CAB">
            <w:pPr>
              <w:jc w:val="both"/>
            </w:pPr>
            <w:r>
              <w:t>68</w:t>
            </w:r>
          </w:p>
        </w:tc>
      </w:tr>
      <w:tr w:rsidR="00BF07E1" w:rsidRPr="0024596E" w14:paraId="6FA18C73" w14:textId="77777777" w:rsidTr="00015270">
        <w:tc>
          <w:tcPr>
            <w:tcW w:w="943" w:type="dxa"/>
          </w:tcPr>
          <w:p w14:paraId="0B17E3C2" w14:textId="77777777" w:rsidR="00BF07E1" w:rsidRPr="0024596E" w:rsidRDefault="00BF07E1" w:rsidP="005C6708">
            <w:pPr>
              <w:numPr>
                <w:ilvl w:val="0"/>
                <w:numId w:val="102"/>
              </w:numPr>
              <w:jc w:val="center"/>
            </w:pPr>
          </w:p>
        </w:tc>
        <w:tc>
          <w:tcPr>
            <w:tcW w:w="8100" w:type="dxa"/>
          </w:tcPr>
          <w:p w14:paraId="2E893CF4" w14:textId="77777777" w:rsidR="00BF07E1" w:rsidRPr="0024596E" w:rsidRDefault="00BF07E1" w:rsidP="004007D3">
            <w:pPr>
              <w:jc w:val="both"/>
            </w:pPr>
            <w:r w:rsidRPr="0024596E">
              <w:t>Baseball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61F42E50" w14:textId="77777777" w:rsidR="00BF07E1" w:rsidRPr="0024596E" w:rsidRDefault="00A308C5" w:rsidP="004007D3">
            <w:pPr>
              <w:jc w:val="both"/>
            </w:pPr>
            <w:r>
              <w:t>70</w:t>
            </w:r>
          </w:p>
        </w:tc>
      </w:tr>
      <w:tr w:rsidR="00BF07E1" w:rsidRPr="0024596E" w14:paraId="53843C13" w14:textId="77777777" w:rsidTr="00015270">
        <w:tc>
          <w:tcPr>
            <w:tcW w:w="943" w:type="dxa"/>
          </w:tcPr>
          <w:p w14:paraId="23960C5E" w14:textId="77777777" w:rsidR="00BF07E1" w:rsidRPr="0024596E" w:rsidRDefault="00BF07E1" w:rsidP="005C6708">
            <w:pPr>
              <w:numPr>
                <w:ilvl w:val="0"/>
                <w:numId w:val="102"/>
              </w:numPr>
              <w:jc w:val="center"/>
            </w:pPr>
          </w:p>
        </w:tc>
        <w:tc>
          <w:tcPr>
            <w:tcW w:w="8100" w:type="dxa"/>
          </w:tcPr>
          <w:p w14:paraId="4E653DE6" w14:textId="77777777" w:rsidR="00BF07E1" w:rsidRPr="0024596E" w:rsidRDefault="00BF07E1" w:rsidP="004007D3">
            <w:pPr>
              <w:jc w:val="both"/>
            </w:pPr>
            <w:r w:rsidRPr="0024596E">
              <w:t>Football/Soccer Game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D0492E6" w14:textId="77777777" w:rsidR="00BF07E1" w:rsidRPr="0024596E" w:rsidRDefault="00A308C5" w:rsidP="004007D3">
            <w:pPr>
              <w:jc w:val="both"/>
            </w:pPr>
            <w:r>
              <w:t>72</w:t>
            </w:r>
          </w:p>
        </w:tc>
      </w:tr>
      <w:tr w:rsidR="00BF07E1" w:rsidRPr="0024596E" w14:paraId="54A8E6EA" w14:textId="77777777" w:rsidTr="00015270">
        <w:tc>
          <w:tcPr>
            <w:tcW w:w="943" w:type="dxa"/>
          </w:tcPr>
          <w:p w14:paraId="1301796D" w14:textId="77777777" w:rsidR="00BF07E1" w:rsidRPr="0024596E" w:rsidRDefault="00BF07E1" w:rsidP="005C6708">
            <w:pPr>
              <w:numPr>
                <w:ilvl w:val="0"/>
                <w:numId w:val="102"/>
              </w:numPr>
              <w:jc w:val="center"/>
            </w:pPr>
          </w:p>
        </w:tc>
        <w:tc>
          <w:tcPr>
            <w:tcW w:w="8100" w:type="dxa"/>
          </w:tcPr>
          <w:p w14:paraId="3A9BF9E1" w14:textId="77777777" w:rsidR="00BF07E1" w:rsidRPr="0024596E" w:rsidRDefault="00BF07E1" w:rsidP="00A308C5">
            <w:pPr>
              <w:jc w:val="both"/>
            </w:pPr>
            <w:r w:rsidRPr="0024596E">
              <w:t xml:space="preserve">Football/Soccer </w:t>
            </w:r>
            <w:r w:rsidR="00A308C5">
              <w:t xml:space="preserve">Grass </w:t>
            </w:r>
            <w:r w:rsidRPr="0024596E">
              <w:t xml:space="preserve">Practice </w:t>
            </w:r>
            <w:r w:rsidR="00A308C5">
              <w:t xml:space="preserve">Field </w:t>
            </w:r>
            <w:r w:rsidRPr="0024596E">
              <w:t>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0CCDF7D2" w14:textId="77777777" w:rsidR="00BF07E1" w:rsidRPr="0024596E" w:rsidRDefault="00A308C5" w:rsidP="004007D3">
            <w:pPr>
              <w:jc w:val="both"/>
            </w:pPr>
            <w:r>
              <w:t>74</w:t>
            </w:r>
          </w:p>
        </w:tc>
      </w:tr>
      <w:tr w:rsidR="00BF07E1" w:rsidRPr="0024596E" w14:paraId="5AD61F52" w14:textId="77777777" w:rsidTr="00015270">
        <w:tc>
          <w:tcPr>
            <w:tcW w:w="943" w:type="dxa"/>
          </w:tcPr>
          <w:p w14:paraId="6EAF7E9D" w14:textId="77777777" w:rsidR="00BF07E1" w:rsidRPr="0024596E" w:rsidRDefault="00BF07E1" w:rsidP="005C6708">
            <w:pPr>
              <w:numPr>
                <w:ilvl w:val="0"/>
                <w:numId w:val="102"/>
              </w:numPr>
              <w:jc w:val="center"/>
            </w:pPr>
          </w:p>
        </w:tc>
        <w:tc>
          <w:tcPr>
            <w:tcW w:w="8100" w:type="dxa"/>
          </w:tcPr>
          <w:p w14:paraId="5D99448B" w14:textId="77777777" w:rsidR="00BF07E1" w:rsidRPr="0024596E" w:rsidRDefault="00BF07E1" w:rsidP="004007D3">
            <w:pPr>
              <w:jc w:val="both"/>
            </w:pPr>
            <w:r w:rsidRPr="0024596E">
              <w:t>Rodeo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14:paraId="5BE77DE8" w14:textId="77777777" w:rsidR="00BF07E1" w:rsidRPr="0024596E" w:rsidRDefault="00A308C5" w:rsidP="004007D3">
            <w:pPr>
              <w:jc w:val="both"/>
            </w:pPr>
            <w:r>
              <w:t>76</w:t>
            </w:r>
          </w:p>
        </w:tc>
      </w:tr>
      <w:tr w:rsidR="00BF07E1" w:rsidRPr="0024596E" w14:paraId="1E3D5432" w14:textId="77777777" w:rsidTr="00015270">
        <w:tc>
          <w:tcPr>
            <w:tcW w:w="943" w:type="dxa"/>
          </w:tcPr>
          <w:p w14:paraId="637C7829" w14:textId="77777777" w:rsidR="00BF07E1" w:rsidRPr="0024596E" w:rsidRDefault="00BF07E1" w:rsidP="005C6708">
            <w:pPr>
              <w:numPr>
                <w:ilvl w:val="0"/>
                <w:numId w:val="102"/>
              </w:numPr>
              <w:jc w:val="center"/>
            </w:pPr>
          </w:p>
        </w:tc>
        <w:tc>
          <w:tcPr>
            <w:tcW w:w="8100" w:type="dxa"/>
          </w:tcPr>
          <w:p w14:paraId="391AA1E6" w14:textId="77777777" w:rsidR="00BF07E1" w:rsidRPr="0024596E" w:rsidRDefault="00BF07E1" w:rsidP="004007D3">
            <w:pPr>
              <w:jc w:val="both"/>
            </w:pPr>
            <w:r w:rsidRPr="0024596E">
              <w:t>Cross Country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14:paraId="4DC1C8B3" w14:textId="77777777" w:rsidR="00BF07E1" w:rsidRPr="0024596E" w:rsidRDefault="00A308C5" w:rsidP="004007D3">
            <w:pPr>
              <w:jc w:val="both"/>
            </w:pPr>
            <w:r>
              <w:t>78</w:t>
            </w:r>
          </w:p>
        </w:tc>
      </w:tr>
      <w:tr w:rsidR="00BF07E1" w:rsidRPr="0024596E" w14:paraId="1CA4579F" w14:textId="77777777" w:rsidTr="00015270">
        <w:tc>
          <w:tcPr>
            <w:tcW w:w="943" w:type="dxa"/>
          </w:tcPr>
          <w:p w14:paraId="31D3BB7C" w14:textId="77777777" w:rsidR="00BF07E1" w:rsidRPr="0024596E" w:rsidRDefault="00BF07E1" w:rsidP="005C6708">
            <w:pPr>
              <w:numPr>
                <w:ilvl w:val="0"/>
                <w:numId w:val="102"/>
              </w:numPr>
              <w:jc w:val="center"/>
            </w:pPr>
          </w:p>
        </w:tc>
        <w:tc>
          <w:tcPr>
            <w:tcW w:w="8100" w:type="dxa"/>
          </w:tcPr>
          <w:p w14:paraId="22CC5C2A" w14:textId="77777777" w:rsidR="00A308C5" w:rsidRPr="0024596E" w:rsidRDefault="00BF07E1" w:rsidP="00A308C5">
            <w:pPr>
              <w:jc w:val="both"/>
            </w:pPr>
            <w:r w:rsidRPr="0024596E">
              <w:t>Tennis Emergency Procedure (Howard R. Vaughan Tennis Complex)</w:t>
            </w:r>
            <w:r w:rsidRPr="0024596E">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14:paraId="14F8821D" w14:textId="77777777" w:rsidR="00092B81" w:rsidRPr="0024596E" w:rsidRDefault="00A308C5" w:rsidP="00A308C5">
            <w:pPr>
              <w:jc w:val="both"/>
            </w:pPr>
            <w:r>
              <w:t>80</w:t>
            </w:r>
          </w:p>
        </w:tc>
      </w:tr>
      <w:tr w:rsidR="00A308C5" w:rsidRPr="0024596E" w14:paraId="3A225FDD" w14:textId="77777777" w:rsidTr="00015270">
        <w:tc>
          <w:tcPr>
            <w:tcW w:w="943" w:type="dxa"/>
          </w:tcPr>
          <w:p w14:paraId="67C2345E" w14:textId="77777777" w:rsidR="00A308C5" w:rsidRPr="0024596E" w:rsidRDefault="00A308C5" w:rsidP="005C6708">
            <w:pPr>
              <w:numPr>
                <w:ilvl w:val="0"/>
                <w:numId w:val="102"/>
              </w:numPr>
              <w:jc w:val="center"/>
            </w:pPr>
          </w:p>
        </w:tc>
        <w:tc>
          <w:tcPr>
            <w:tcW w:w="8100" w:type="dxa"/>
          </w:tcPr>
          <w:p w14:paraId="205FF08A" w14:textId="77777777" w:rsidR="00A308C5" w:rsidRPr="0024596E" w:rsidRDefault="00A308C5" w:rsidP="004007D3">
            <w:pPr>
              <w:jc w:val="both"/>
            </w:pPr>
            <w:r>
              <w:t>Hughes Gym Emergency Procedure</w:t>
            </w:r>
          </w:p>
        </w:tc>
        <w:tc>
          <w:tcPr>
            <w:tcW w:w="1009" w:type="dxa"/>
          </w:tcPr>
          <w:p w14:paraId="1B9B9150" w14:textId="77777777" w:rsidR="00A308C5" w:rsidRDefault="00A308C5" w:rsidP="004007D3">
            <w:pPr>
              <w:jc w:val="both"/>
            </w:pPr>
            <w:r>
              <w:t>82</w:t>
            </w:r>
          </w:p>
        </w:tc>
      </w:tr>
    </w:tbl>
    <w:p w14:paraId="53C464CB" w14:textId="77777777" w:rsidR="00092B81" w:rsidRDefault="00092B81" w:rsidP="004007D3">
      <w:pPr>
        <w:rPr>
          <w:b/>
          <w:sz w:val="22"/>
        </w:rPr>
      </w:pPr>
    </w:p>
    <w:p w14:paraId="305BB2D6" w14:textId="77777777" w:rsidR="00531228" w:rsidRDefault="00531228">
      <w:pPr>
        <w:rPr>
          <w:b/>
          <w:sz w:val="22"/>
        </w:rPr>
        <w:sectPr w:rsidR="00531228" w:rsidSect="00531228">
          <w:footnotePr>
            <w:numRestart w:val="eachSect"/>
          </w:footnotePr>
          <w:pgSz w:w="12240" w:h="15840" w:code="1"/>
          <w:pgMar w:top="720" w:right="720" w:bottom="720" w:left="720" w:header="432" w:footer="432" w:gutter="0"/>
          <w:pgNumType w:fmt="lowerRoman" w:start="1"/>
          <w:cols w:space="720"/>
          <w:docGrid w:linePitch="272"/>
        </w:sectPr>
      </w:pPr>
    </w:p>
    <w:p w14:paraId="48E89595" w14:textId="77777777" w:rsidR="00C63800" w:rsidRDefault="00C63800" w:rsidP="004007D3">
      <w:pPr>
        <w:rPr>
          <w:b/>
          <w:sz w:val="22"/>
        </w:rPr>
      </w:pPr>
      <w:r>
        <w:rPr>
          <w:b/>
          <w:sz w:val="22"/>
        </w:rPr>
        <w:lastRenderedPageBreak/>
        <w:t>Introduction</w:t>
      </w:r>
    </w:p>
    <w:p w14:paraId="1DBF46CE" w14:textId="77777777" w:rsidR="00AC17EF" w:rsidRPr="00AC17EF" w:rsidRDefault="00AC17EF" w:rsidP="00081BDB">
      <w:pPr>
        <w:pStyle w:val="Heading6"/>
        <w:spacing w:line="360" w:lineRule="auto"/>
        <w:ind w:left="0" w:firstLine="360"/>
        <w:jc w:val="both"/>
        <w:rPr>
          <w:rFonts w:ascii="Times New Roman" w:hAnsi="Times New Roman"/>
          <w:sz w:val="20"/>
        </w:rPr>
      </w:pPr>
      <w:r w:rsidRPr="00AC17EF">
        <w:rPr>
          <w:rFonts w:ascii="Times New Roman" w:hAnsi="Times New Roman"/>
          <w:sz w:val="20"/>
        </w:rPr>
        <w:t xml:space="preserve">Welcome to The University of West Alabama and its </w:t>
      </w:r>
      <w:r w:rsidR="008C683B">
        <w:rPr>
          <w:rFonts w:ascii="Times New Roman" w:hAnsi="Times New Roman"/>
          <w:sz w:val="20"/>
        </w:rPr>
        <w:t>athletic training program</w:t>
      </w:r>
      <w:r w:rsidRPr="00AC17EF">
        <w:rPr>
          <w:rFonts w:ascii="Times New Roman" w:hAnsi="Times New Roman"/>
          <w:sz w:val="20"/>
        </w:rPr>
        <w:t>, as an athletic training student or prospective athletic training student.</w:t>
      </w:r>
      <w:r w:rsidR="00C67F0A">
        <w:rPr>
          <w:rFonts w:ascii="Times New Roman" w:hAnsi="Times New Roman"/>
          <w:sz w:val="20"/>
        </w:rPr>
        <w:t xml:space="preserve"> </w:t>
      </w:r>
      <w:r w:rsidRPr="00AC17EF">
        <w:rPr>
          <w:rFonts w:ascii="Times New Roman" w:hAnsi="Times New Roman"/>
          <w:sz w:val="20"/>
        </w:rPr>
        <w:t xml:space="preserve"> In accepting one of these positions, you have taken on a great deal of responsibility and have put yourself in a very rewarding position that will hopefully help you meet your professional goals and objectives. </w:t>
      </w:r>
      <w:r w:rsidR="00C67F0A">
        <w:rPr>
          <w:rFonts w:ascii="Times New Roman" w:hAnsi="Times New Roman"/>
          <w:sz w:val="20"/>
        </w:rPr>
        <w:t xml:space="preserve"> </w:t>
      </w:r>
      <w:r w:rsidRPr="00AC17EF">
        <w:rPr>
          <w:rFonts w:ascii="Times New Roman" w:hAnsi="Times New Roman"/>
          <w:sz w:val="20"/>
        </w:rPr>
        <w:t xml:space="preserve">We, as a staff, commend your desire to become a certified athletic trainer and are pleased to have you within our ranks. </w:t>
      </w:r>
      <w:r w:rsidR="00C67F0A">
        <w:rPr>
          <w:rFonts w:ascii="Times New Roman" w:hAnsi="Times New Roman"/>
          <w:sz w:val="20"/>
        </w:rPr>
        <w:t xml:space="preserve"> </w:t>
      </w:r>
      <w:r w:rsidRPr="00AC17EF">
        <w:rPr>
          <w:rFonts w:ascii="Times New Roman" w:hAnsi="Times New Roman"/>
          <w:sz w:val="20"/>
        </w:rPr>
        <w:t xml:space="preserve">The </w:t>
      </w:r>
      <w:smartTag w:uri="urn:schemas-microsoft-com:office:smarttags" w:element="place">
        <w:smartTag w:uri="urn:schemas-microsoft-com:office:smarttags" w:element="PlaceType">
          <w:r w:rsidRPr="00AC17EF">
            <w:rPr>
              <w:rFonts w:ascii="Times New Roman" w:hAnsi="Times New Roman"/>
              <w:sz w:val="20"/>
            </w:rPr>
            <w:t>University</w:t>
          </w:r>
        </w:smartTag>
        <w:r w:rsidRPr="00AC17EF">
          <w:rPr>
            <w:rFonts w:ascii="Times New Roman" w:hAnsi="Times New Roman"/>
            <w:sz w:val="20"/>
          </w:rPr>
          <w:t xml:space="preserve"> of </w:t>
        </w:r>
        <w:smartTag w:uri="urn:schemas-microsoft-com:office:smarttags" w:element="PlaceName">
          <w:r w:rsidRPr="00AC17EF">
            <w:rPr>
              <w:rFonts w:ascii="Times New Roman" w:hAnsi="Times New Roman"/>
              <w:sz w:val="20"/>
            </w:rPr>
            <w:t>West Alabama</w:t>
          </w:r>
        </w:smartTag>
      </w:smartTag>
      <w:r w:rsidRPr="00AC17EF">
        <w:rPr>
          <w:rFonts w:ascii="Times New Roman" w:hAnsi="Times New Roman"/>
          <w:sz w:val="20"/>
        </w:rPr>
        <w:t xml:space="preserve">'s </w:t>
      </w:r>
      <w:r w:rsidR="008C683B">
        <w:rPr>
          <w:rFonts w:ascii="Times New Roman" w:hAnsi="Times New Roman"/>
          <w:sz w:val="20"/>
        </w:rPr>
        <w:t>Athletic Training Program</w:t>
      </w:r>
      <w:r w:rsidR="00B6615D">
        <w:rPr>
          <w:rFonts w:ascii="Times New Roman" w:hAnsi="Times New Roman"/>
          <w:sz w:val="20"/>
        </w:rPr>
        <w:t xml:space="preserve"> </w:t>
      </w:r>
      <w:r w:rsidRPr="00AC17EF">
        <w:rPr>
          <w:rFonts w:ascii="Times New Roman" w:hAnsi="Times New Roman"/>
          <w:sz w:val="20"/>
        </w:rPr>
        <w:t xml:space="preserve">is nationally accredited by the Commission on Accreditation of </w:t>
      </w:r>
      <w:r w:rsidR="009D3DAC">
        <w:rPr>
          <w:rFonts w:ascii="Times New Roman" w:hAnsi="Times New Roman"/>
          <w:sz w:val="20"/>
        </w:rPr>
        <w:t>Athletic Training Education</w:t>
      </w:r>
      <w:r w:rsidRPr="00AC17EF">
        <w:rPr>
          <w:rFonts w:ascii="Times New Roman" w:hAnsi="Times New Roman"/>
          <w:sz w:val="20"/>
        </w:rPr>
        <w:t xml:space="preserve"> (CAA</w:t>
      </w:r>
      <w:r w:rsidR="009D3DAC">
        <w:rPr>
          <w:rFonts w:ascii="Times New Roman" w:hAnsi="Times New Roman"/>
          <w:sz w:val="20"/>
        </w:rPr>
        <w:t>TE</w:t>
      </w:r>
      <w:r w:rsidRPr="00AC17EF">
        <w:rPr>
          <w:rFonts w:ascii="Times New Roman" w:hAnsi="Times New Roman"/>
          <w:sz w:val="20"/>
        </w:rPr>
        <w:t xml:space="preserve">). </w:t>
      </w:r>
      <w:r w:rsidR="00C67F0A">
        <w:rPr>
          <w:rFonts w:ascii="Times New Roman" w:hAnsi="Times New Roman"/>
          <w:sz w:val="20"/>
        </w:rPr>
        <w:t xml:space="preserve"> </w:t>
      </w:r>
      <w:r w:rsidR="0082543B">
        <w:rPr>
          <w:rFonts w:ascii="Times New Roman" w:hAnsi="Times New Roman"/>
          <w:sz w:val="20"/>
        </w:rPr>
        <w:t>Our program, a combination of hands on experience and structured classroom instruction, prepares our students to sit for the National Athletic Trainer’s Association Board of Certification Exam</w:t>
      </w:r>
      <w:r w:rsidRPr="00AC17EF">
        <w:rPr>
          <w:rFonts w:ascii="Times New Roman" w:hAnsi="Times New Roman"/>
          <w:sz w:val="20"/>
        </w:rPr>
        <w:t>.</w:t>
      </w:r>
    </w:p>
    <w:p w14:paraId="4E0BFFDD" w14:textId="77777777" w:rsidR="00C63800" w:rsidRDefault="00C63800" w:rsidP="00081BDB">
      <w:pPr>
        <w:pStyle w:val="BodyTextIndent2"/>
        <w:spacing w:line="360" w:lineRule="auto"/>
        <w:ind w:firstLine="360"/>
        <w:jc w:val="both"/>
        <w:rPr>
          <w:rFonts w:ascii="Times New Roman" w:hAnsi="Times New Roman"/>
          <w:sz w:val="20"/>
        </w:rPr>
      </w:pPr>
      <w:r>
        <w:rPr>
          <w:rFonts w:ascii="Times New Roman" w:hAnsi="Times New Roman"/>
          <w:sz w:val="20"/>
        </w:rPr>
        <w:t xml:space="preserve">As a </w:t>
      </w:r>
      <w:r w:rsidR="00AC17EF">
        <w:rPr>
          <w:rFonts w:ascii="Times New Roman" w:hAnsi="Times New Roman"/>
          <w:sz w:val="20"/>
        </w:rPr>
        <w:t xml:space="preserve">student </w:t>
      </w:r>
      <w:r>
        <w:rPr>
          <w:rFonts w:ascii="Times New Roman" w:hAnsi="Times New Roman"/>
          <w:sz w:val="20"/>
        </w:rPr>
        <w:t xml:space="preserve">member of our staff, we have great expectations of you.  We expect you to be reliable, dependable, loyal, diligent, </w:t>
      </w:r>
      <w:r w:rsidR="00081BDB">
        <w:rPr>
          <w:rFonts w:ascii="Times New Roman" w:hAnsi="Times New Roman"/>
          <w:sz w:val="20"/>
        </w:rPr>
        <w:t xml:space="preserve">dedicated, </w:t>
      </w:r>
      <w:r>
        <w:rPr>
          <w:rFonts w:ascii="Times New Roman" w:hAnsi="Times New Roman"/>
          <w:sz w:val="20"/>
        </w:rPr>
        <w:t xml:space="preserve">and </w:t>
      </w:r>
      <w:r w:rsidR="00081BDB">
        <w:rPr>
          <w:rFonts w:ascii="Times New Roman" w:hAnsi="Times New Roman"/>
          <w:sz w:val="20"/>
        </w:rPr>
        <w:t xml:space="preserve">honest </w:t>
      </w:r>
      <w:r>
        <w:rPr>
          <w:rFonts w:ascii="Times New Roman" w:hAnsi="Times New Roman"/>
          <w:sz w:val="20"/>
        </w:rPr>
        <w:t>in your efforts.  We also expect you to conduct yourself with the highest degree of decorum, to be academically sound, and to represent yourself, o</w:t>
      </w:r>
      <w:r w:rsidR="00AC17EF">
        <w:rPr>
          <w:rFonts w:ascii="Times New Roman" w:hAnsi="Times New Roman"/>
          <w:sz w:val="20"/>
        </w:rPr>
        <w:t xml:space="preserve">ur staff, our program, </w:t>
      </w:r>
      <w:r w:rsidR="008C683B">
        <w:rPr>
          <w:rFonts w:ascii="Times New Roman" w:hAnsi="Times New Roman"/>
          <w:sz w:val="20"/>
        </w:rPr>
        <w:t xml:space="preserve">the profession, </w:t>
      </w:r>
      <w:r w:rsidR="00AC17EF">
        <w:rPr>
          <w:rFonts w:ascii="Times New Roman" w:hAnsi="Times New Roman"/>
          <w:sz w:val="20"/>
        </w:rPr>
        <w:t>and the U</w:t>
      </w:r>
      <w:r>
        <w:rPr>
          <w:rFonts w:ascii="Times New Roman" w:hAnsi="Times New Roman"/>
          <w:sz w:val="20"/>
        </w:rPr>
        <w:t>niversity with professionalism beyond reproach.</w:t>
      </w:r>
    </w:p>
    <w:p w14:paraId="3D638F83" w14:textId="77777777" w:rsidR="00C63800" w:rsidRDefault="00C63800" w:rsidP="00081BDB">
      <w:pPr>
        <w:pStyle w:val="BodyTextIndent2"/>
        <w:spacing w:line="360" w:lineRule="auto"/>
        <w:ind w:firstLine="360"/>
        <w:jc w:val="both"/>
        <w:rPr>
          <w:rFonts w:ascii="Times New Roman" w:hAnsi="Times New Roman"/>
          <w:sz w:val="20"/>
        </w:rPr>
      </w:pPr>
      <w:r>
        <w:rPr>
          <w:rFonts w:ascii="Times New Roman" w:hAnsi="Times New Roman"/>
          <w:sz w:val="20"/>
        </w:rPr>
        <w:t>Being a</w:t>
      </w:r>
      <w:r w:rsidR="00C67F0A">
        <w:rPr>
          <w:rFonts w:ascii="Times New Roman" w:hAnsi="Times New Roman"/>
          <w:sz w:val="20"/>
        </w:rPr>
        <w:t>n</w:t>
      </w:r>
      <w:r>
        <w:rPr>
          <w:rFonts w:ascii="Times New Roman" w:hAnsi="Times New Roman"/>
          <w:sz w:val="20"/>
        </w:rPr>
        <w:t xml:space="preserve"> </w:t>
      </w:r>
      <w:r w:rsidR="00AC17EF">
        <w:rPr>
          <w:rFonts w:ascii="Times New Roman" w:hAnsi="Times New Roman"/>
          <w:sz w:val="20"/>
        </w:rPr>
        <w:t xml:space="preserve">athletic training </w:t>
      </w:r>
      <w:r>
        <w:rPr>
          <w:rFonts w:ascii="Times New Roman" w:hAnsi="Times New Roman"/>
          <w:sz w:val="20"/>
        </w:rPr>
        <w:t xml:space="preserve">student at UWA is a significant responsibility.  You are not only responsible for the health and welfare of the athletes in your charge but you represent the University and our program.  Any misconduct that compromises the image or integrity of this department, UWA, or puts the health of your athletes at risk is grounds for dismissal from the </w:t>
      </w:r>
      <w:r w:rsidR="008C683B">
        <w:rPr>
          <w:rFonts w:ascii="Times New Roman" w:hAnsi="Times New Roman"/>
          <w:sz w:val="20"/>
        </w:rPr>
        <w:t>athletic training program</w:t>
      </w:r>
      <w:r>
        <w:rPr>
          <w:rFonts w:ascii="Times New Roman" w:hAnsi="Times New Roman"/>
          <w:sz w:val="20"/>
        </w:rPr>
        <w:t xml:space="preserve">.  Violations of procedures or policies of this department will be grounds for a warning from the staff.  Repeated violations are grounds for dismissal.  Failure to maintain progression requirements results in academic probation and/or suspension from the athletic training program.  In addition to academic probation or suspension, the student’s enrollment in the </w:t>
      </w:r>
      <w:r w:rsidR="008C683B">
        <w:rPr>
          <w:rFonts w:ascii="Times New Roman" w:hAnsi="Times New Roman"/>
          <w:sz w:val="20"/>
        </w:rPr>
        <w:t>athletic training program</w:t>
      </w:r>
      <w:r>
        <w:rPr>
          <w:rFonts w:ascii="Times New Roman" w:hAnsi="Times New Roman"/>
          <w:sz w:val="20"/>
        </w:rPr>
        <w:t xml:space="preserve"> may be terminated at any time if, in the judgment of the athletic training faculty, the student demonstrates academic, social, or emotional behaviors or physical problems inappropriate to the practice of athletic training.  Students whose health status and/or clinical performance jeopardize the patients assigned to his/her care may also be dismissed from the </w:t>
      </w:r>
      <w:r w:rsidR="008C683B">
        <w:rPr>
          <w:rFonts w:ascii="Times New Roman" w:hAnsi="Times New Roman"/>
          <w:sz w:val="20"/>
        </w:rPr>
        <w:t>athletic training program</w:t>
      </w:r>
      <w:r>
        <w:rPr>
          <w:rFonts w:ascii="Times New Roman" w:hAnsi="Times New Roman"/>
          <w:sz w:val="20"/>
        </w:rPr>
        <w:t xml:space="preserve">.  Students suspended from the </w:t>
      </w:r>
      <w:r w:rsidR="008C683B">
        <w:rPr>
          <w:rFonts w:ascii="Times New Roman" w:hAnsi="Times New Roman"/>
          <w:sz w:val="20"/>
        </w:rPr>
        <w:t>athletic training program</w:t>
      </w:r>
      <w:r>
        <w:rPr>
          <w:rFonts w:ascii="Times New Roman" w:hAnsi="Times New Roman"/>
          <w:sz w:val="20"/>
        </w:rPr>
        <w:t xml:space="preserve"> may apply for re-admission to the program through the Athletic Training Curriculum Selection Committee when the deficiencies are removed. </w:t>
      </w:r>
      <w:r w:rsidR="00081BDB">
        <w:rPr>
          <w:rFonts w:ascii="Times New Roman" w:hAnsi="Times New Roman"/>
          <w:sz w:val="20"/>
        </w:rPr>
        <w:t xml:space="preserve"> </w:t>
      </w:r>
      <w:r>
        <w:rPr>
          <w:rFonts w:ascii="Times New Roman" w:hAnsi="Times New Roman"/>
          <w:sz w:val="20"/>
        </w:rPr>
        <w:t>Students suspended twice from the program are ineligible to re-apply.</w:t>
      </w:r>
    </w:p>
    <w:p w14:paraId="2F856058" w14:textId="77777777" w:rsidR="00C63800" w:rsidRDefault="00C63800" w:rsidP="00081BDB">
      <w:pPr>
        <w:spacing w:line="360" w:lineRule="auto"/>
        <w:ind w:firstLine="360"/>
        <w:jc w:val="both"/>
      </w:pPr>
      <w:r>
        <w:t>It is the</w:t>
      </w:r>
      <w:r w:rsidR="00AC17EF">
        <w:t xml:space="preserve"> athletic training and</w:t>
      </w:r>
      <w:r>
        <w:t xml:space="preserve"> sports medicine staff's intention that your experiences here be enjoyable and educational.  We will attempt to provide you with the opportunity to gain the knowledge and skills necessary to be an outstanding athletic trainer.  In return, we ask for and expect your cooperation, dedication, loyalty, and enthusiasm.</w:t>
      </w:r>
    </w:p>
    <w:p w14:paraId="2ACDDBF3" w14:textId="77777777" w:rsidR="00C63800" w:rsidRDefault="00C63800" w:rsidP="00081BDB">
      <w:pPr>
        <w:spacing w:line="360" w:lineRule="auto"/>
        <w:ind w:firstLine="360"/>
        <w:jc w:val="both"/>
      </w:pPr>
      <w:r>
        <w:t>Again, welcome to our staff.  We are glad to have you and we look forward to a profitable, educational, and longstanding relationship.</w:t>
      </w:r>
    </w:p>
    <w:p w14:paraId="367BB3CC" w14:textId="77777777" w:rsidR="00E87E83" w:rsidRPr="00AB25BA" w:rsidRDefault="00C63800" w:rsidP="00E87E83">
      <w:pPr>
        <w:spacing w:line="480" w:lineRule="exact"/>
        <w:jc w:val="center"/>
        <w:rPr>
          <w:sz w:val="22"/>
          <w:szCs w:val="22"/>
        </w:rPr>
      </w:pPr>
      <w:r>
        <w:rPr>
          <w:b/>
        </w:rPr>
        <w:br w:type="page"/>
      </w:r>
      <w:r w:rsidR="00E87E83" w:rsidRPr="00AB25BA">
        <w:rPr>
          <w:b/>
          <w:sz w:val="22"/>
          <w:szCs w:val="22"/>
        </w:rPr>
        <w:lastRenderedPageBreak/>
        <w:t>Standards of Operation</w:t>
      </w:r>
    </w:p>
    <w:p w14:paraId="42AD6DA1" w14:textId="77777777" w:rsidR="00E87E83" w:rsidRDefault="00E87E83" w:rsidP="009323F2">
      <w:pPr>
        <w:pStyle w:val="Heading3"/>
        <w:spacing w:line="240" w:lineRule="auto"/>
        <w:rPr>
          <w:rFonts w:ascii="Times New Roman" w:hAnsi="Times New Roman"/>
          <w:sz w:val="20"/>
        </w:rPr>
      </w:pPr>
      <w:r>
        <w:rPr>
          <w:rFonts w:ascii="Times New Roman" w:hAnsi="Times New Roman"/>
          <w:sz w:val="20"/>
        </w:rPr>
        <w:t>Chain of Command</w:t>
      </w:r>
    </w:p>
    <w:p w14:paraId="12538F22" w14:textId="77777777" w:rsidR="009323F2" w:rsidRDefault="00E87E83" w:rsidP="009323F2">
      <w:r>
        <w:t>For the athletic training and sports medicine staff to function smoothly and consistently, the following chain of command is in effect:</w:t>
      </w:r>
    </w:p>
    <w:p w14:paraId="2AA6D66E" w14:textId="77777777" w:rsidR="00E87E83" w:rsidRDefault="00F470CD" w:rsidP="00C34BAE">
      <w:pPr>
        <w:jc w:val="center"/>
      </w:pPr>
      <w:r>
        <w:object w:dxaOrig="8115" w:dyaOrig="9615" w14:anchorId="311B3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480.75pt" o:ole="">
            <v:imagedata r:id="rId13" o:title=""/>
          </v:shape>
          <o:OLEObject Type="Embed" ProgID="Visio.Drawing.15" ShapeID="_x0000_i1025" DrawAspect="Content" ObjectID="_1669281752" r:id="rId14"/>
        </w:object>
      </w:r>
    </w:p>
    <w:p w14:paraId="5D7D13F3" w14:textId="77777777" w:rsidR="00E87E83" w:rsidRDefault="00E87E83" w:rsidP="009323F2">
      <w:pPr>
        <w:jc w:val="center"/>
      </w:pPr>
    </w:p>
    <w:p w14:paraId="227330E3" w14:textId="77777777" w:rsidR="00C63800" w:rsidRDefault="00C63800" w:rsidP="00C34BAE"/>
    <w:p w14:paraId="3827459D" w14:textId="77777777" w:rsidR="00C63800" w:rsidRPr="002A543F" w:rsidRDefault="00C63800" w:rsidP="00E87E83">
      <w:pPr>
        <w:ind w:firstLine="360"/>
        <w:jc w:val="both"/>
        <w:rPr>
          <w:strike/>
        </w:rPr>
      </w:pPr>
      <w:r>
        <w:t xml:space="preserve">Decisions on questionable matters should always be referred to the next higher-ranking individual that is immediately available.  The </w:t>
      </w:r>
      <w:r w:rsidR="00A147C9">
        <w:t>athletic train</w:t>
      </w:r>
      <w:r w:rsidR="002A543F">
        <w:t xml:space="preserve">ing students </w:t>
      </w:r>
      <w:r>
        <w:t>will be responsible for seeing that all pre</w:t>
      </w:r>
      <w:r w:rsidR="002A543F">
        <w:t>-</w:t>
      </w:r>
      <w:r>
        <w:t>, during, and post</w:t>
      </w:r>
      <w:r w:rsidR="002A543F">
        <w:t>-</w:t>
      </w:r>
      <w:r>
        <w:t xml:space="preserve"> practice assignments are carried out and that the athletic training </w:t>
      </w:r>
      <w:r w:rsidR="00951FC2">
        <w:t>f</w:t>
      </w:r>
      <w:r w:rsidR="001D6B1B">
        <w:t>acility</w:t>
      </w:r>
      <w:r>
        <w:t xml:space="preserve"> is properly maintained.  This includes the inventory of supplies, the supervision of restocking and cleaning the area, and the education of </w:t>
      </w:r>
      <w:r w:rsidR="00455C10">
        <w:t xml:space="preserve">athletic training students </w:t>
      </w:r>
      <w:r>
        <w:t xml:space="preserve">in the proper procedures relating to the athletic training </w:t>
      </w:r>
      <w:r w:rsidR="001D6B1B">
        <w:t>facility</w:t>
      </w:r>
      <w:r w:rsidR="00E84FE6">
        <w:t xml:space="preserve">. </w:t>
      </w:r>
    </w:p>
    <w:p w14:paraId="55A66702" w14:textId="77777777" w:rsidR="00E9408C" w:rsidRPr="005C6708" w:rsidRDefault="00C63800" w:rsidP="005C6708">
      <w:pPr>
        <w:spacing w:before="120"/>
        <w:jc w:val="center"/>
        <w:rPr>
          <w:b/>
          <w:sz w:val="22"/>
          <w:szCs w:val="22"/>
        </w:rPr>
      </w:pPr>
      <w:r>
        <w:br w:type="page"/>
      </w:r>
      <w:r w:rsidR="0015640B" w:rsidRPr="00AB25BA">
        <w:rPr>
          <w:b/>
          <w:sz w:val="22"/>
          <w:szCs w:val="22"/>
        </w:rPr>
        <w:lastRenderedPageBreak/>
        <w:t>Athletic Training Program Admission Requirements</w:t>
      </w:r>
      <w:r w:rsidR="0013550F">
        <w:rPr>
          <w:b/>
          <w:sz w:val="22"/>
          <w:szCs w:val="22"/>
        </w:rPr>
        <w:t>/</w:t>
      </w:r>
      <w:r w:rsidR="0013550F" w:rsidRPr="00A240DB">
        <w:rPr>
          <w:b/>
          <w:sz w:val="22"/>
          <w:szCs w:val="22"/>
        </w:rPr>
        <w:t>Masters in Athletic Training?</w:t>
      </w:r>
    </w:p>
    <w:p w14:paraId="6BCAA2CC" w14:textId="77777777" w:rsidR="00C528BD" w:rsidRPr="00AC32DD" w:rsidRDefault="00C528BD" w:rsidP="00C528BD">
      <w:pPr>
        <w:spacing w:before="120"/>
        <w:jc w:val="both"/>
        <w:rPr>
          <w:sz w:val="24"/>
          <w:szCs w:val="24"/>
        </w:rPr>
      </w:pPr>
      <w:r w:rsidRPr="00AC32DD">
        <w:rPr>
          <w:sz w:val="24"/>
          <w:szCs w:val="24"/>
        </w:rPr>
        <w:t>Admission to the University and to the College of Natural Science and Mathematics does not constitute acceptance into the Athletic Training Program. Every student who wishes to prepare for athletic training certification is required to submit a written application for admission into the Athletic Training Program.  This application should be filed with the Athletic Training Program Director no later than April 1</w:t>
      </w:r>
      <w:r>
        <w:rPr>
          <w:sz w:val="24"/>
          <w:szCs w:val="24"/>
        </w:rPr>
        <w:t>/December 1/July 1</w:t>
      </w:r>
      <w:r w:rsidRPr="00AC32DD">
        <w:rPr>
          <w:sz w:val="24"/>
          <w:szCs w:val="24"/>
        </w:rPr>
        <w:t xml:space="preserve"> of the semester prior to desired program admittance.  The Bachelor of Science degree in athletic training consists of two components: (1) The pre-professional program (usually freshman year (minimally fall semester and possibly spring semester) or first year (minimally fall semester and possibly spring semester) for transfers not immediately accepted into the professional component) and (2) the professional program (sophomore through senior years).  All students must complete</w:t>
      </w:r>
      <w:r>
        <w:rPr>
          <w:sz w:val="24"/>
          <w:szCs w:val="24"/>
        </w:rPr>
        <w:t xml:space="preserve"> all components of</w:t>
      </w:r>
      <w:r w:rsidRPr="00AC32DD">
        <w:rPr>
          <w:sz w:val="24"/>
          <w:szCs w:val="24"/>
        </w:rPr>
        <w:t xml:space="preserve"> the co</w:t>
      </w:r>
      <w:r>
        <w:rPr>
          <w:sz w:val="24"/>
          <w:szCs w:val="24"/>
        </w:rPr>
        <w:t xml:space="preserve">urse of study </w:t>
      </w:r>
      <w:r w:rsidRPr="00AC32DD">
        <w:rPr>
          <w:sz w:val="24"/>
          <w:szCs w:val="24"/>
        </w:rPr>
        <w:t xml:space="preserve">as described in the University </w:t>
      </w:r>
      <w:r w:rsidRPr="00AC32DD">
        <w:rPr>
          <w:i/>
          <w:sz w:val="24"/>
          <w:szCs w:val="24"/>
        </w:rPr>
        <w:t>General Catalogue</w:t>
      </w:r>
      <w:r>
        <w:rPr>
          <w:sz w:val="24"/>
          <w:szCs w:val="24"/>
        </w:rPr>
        <w:t xml:space="preserve">.  </w:t>
      </w:r>
      <w:r w:rsidRPr="00AC32DD">
        <w:rPr>
          <w:sz w:val="24"/>
          <w:szCs w:val="24"/>
        </w:rPr>
        <w:t xml:space="preserve">All students must make formal application to the professional program (usually in the </w:t>
      </w:r>
      <w:r>
        <w:rPr>
          <w:sz w:val="24"/>
          <w:szCs w:val="24"/>
        </w:rPr>
        <w:t xml:space="preserve">fall and/or </w:t>
      </w:r>
      <w:r w:rsidRPr="00AC32DD">
        <w:rPr>
          <w:sz w:val="24"/>
          <w:szCs w:val="24"/>
        </w:rPr>
        <w:t>spring semester of</w:t>
      </w:r>
      <w:r>
        <w:rPr>
          <w:sz w:val="24"/>
          <w:szCs w:val="24"/>
        </w:rPr>
        <w:t xml:space="preserve"> the freshman year or first semester</w:t>
      </w:r>
      <w:r w:rsidRPr="00AC32DD">
        <w:rPr>
          <w:sz w:val="24"/>
          <w:szCs w:val="24"/>
        </w:rPr>
        <w:t xml:space="preserve"> for transfers) and meet all admission requirements.  Completion of the pre-professional program does not guarantee acceptan</w:t>
      </w:r>
      <w:r>
        <w:rPr>
          <w:sz w:val="24"/>
          <w:szCs w:val="24"/>
        </w:rPr>
        <w:t>ce into the</w:t>
      </w:r>
      <w:r w:rsidRPr="00AC32DD">
        <w:rPr>
          <w:sz w:val="24"/>
          <w:szCs w:val="24"/>
        </w:rPr>
        <w:t xml:space="preserve"> </w:t>
      </w:r>
      <w:r>
        <w:rPr>
          <w:sz w:val="24"/>
          <w:szCs w:val="24"/>
        </w:rPr>
        <w:t>professional component of the Athletic T</w:t>
      </w:r>
      <w:r w:rsidRPr="00AC32DD">
        <w:rPr>
          <w:sz w:val="24"/>
          <w:szCs w:val="24"/>
        </w:rPr>
        <w:t>raining</w:t>
      </w:r>
      <w:r>
        <w:rPr>
          <w:sz w:val="24"/>
          <w:szCs w:val="24"/>
        </w:rPr>
        <w:t xml:space="preserve"> Program</w:t>
      </w:r>
      <w:r w:rsidRPr="00AC32DD">
        <w:rPr>
          <w:sz w:val="24"/>
          <w:szCs w:val="24"/>
        </w:rPr>
        <w:t xml:space="preserve">. </w:t>
      </w:r>
    </w:p>
    <w:p w14:paraId="57D45B9A" w14:textId="77777777" w:rsidR="00C528BD" w:rsidRPr="00AC32DD" w:rsidRDefault="00C528BD" w:rsidP="00C528BD">
      <w:pPr>
        <w:spacing w:before="120"/>
        <w:jc w:val="both"/>
        <w:rPr>
          <w:sz w:val="24"/>
          <w:szCs w:val="24"/>
        </w:rPr>
      </w:pPr>
      <w:r w:rsidRPr="00AC32DD">
        <w:rPr>
          <w:sz w:val="24"/>
          <w:szCs w:val="24"/>
        </w:rPr>
        <w:t xml:space="preserve">Upon successful completion of the prescribed course of study, the student is qualified to receive the degree of Bachelor of Science and is eligible to apply for the Board of Certification Examination for Athletic Trainers. </w:t>
      </w:r>
    </w:p>
    <w:p w14:paraId="08CB0794" w14:textId="77777777" w:rsidR="00C528BD" w:rsidRPr="00AC32DD" w:rsidRDefault="00C528BD" w:rsidP="00C528BD">
      <w:pPr>
        <w:spacing w:before="120"/>
        <w:jc w:val="both"/>
        <w:rPr>
          <w:b/>
          <w:sz w:val="24"/>
          <w:szCs w:val="24"/>
        </w:rPr>
      </w:pPr>
      <w:r w:rsidRPr="00AC32DD">
        <w:rPr>
          <w:b/>
          <w:sz w:val="24"/>
          <w:szCs w:val="24"/>
        </w:rPr>
        <w:t>COSTS</w:t>
      </w:r>
    </w:p>
    <w:p w14:paraId="6FEE6A11" w14:textId="77777777" w:rsidR="00C528BD" w:rsidRPr="00AC32DD" w:rsidRDefault="00C528BD" w:rsidP="00C528BD">
      <w:pPr>
        <w:jc w:val="both"/>
        <w:outlineLvl w:val="0"/>
        <w:rPr>
          <w:sz w:val="24"/>
          <w:szCs w:val="24"/>
        </w:rPr>
      </w:pPr>
      <w:r w:rsidRPr="00AC32DD">
        <w:rPr>
          <w:sz w:val="24"/>
          <w:szCs w:val="24"/>
        </w:rPr>
        <w:t>The following is a list of additional estimated expenditures beyond those of tuition, room, board, fees, etc. for which students enrolled in the athletic training program are responsible.</w:t>
      </w:r>
    </w:p>
    <w:p w14:paraId="2867FBF3" w14:textId="77777777"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Purchase of authorized athletic training uniforms.  $70 annually</w:t>
      </w:r>
    </w:p>
    <w:p w14:paraId="383950CD" w14:textId="77777777"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 xml:space="preserve">Assumption of all costs and arrangements for travel to and from clinical facilities for clinical experiences. (variable depending location and frequency, but </w:t>
      </w:r>
      <w:r>
        <w:rPr>
          <w:sz w:val="24"/>
          <w:szCs w:val="24"/>
        </w:rPr>
        <w:t>all clinical sites are within 120</w:t>
      </w:r>
      <w:r w:rsidRPr="00AC32DD">
        <w:rPr>
          <w:sz w:val="24"/>
          <w:szCs w:val="24"/>
        </w:rPr>
        <w:t xml:space="preserve"> miles)</w:t>
      </w:r>
    </w:p>
    <w:p w14:paraId="09DD92CE" w14:textId="77777777"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Verification of a negative drug screen according to guidelines established by the cli</w:t>
      </w:r>
      <w:r>
        <w:rPr>
          <w:sz w:val="24"/>
          <w:szCs w:val="24"/>
        </w:rPr>
        <w:t>nical agencies utilized by the Athletic Training P</w:t>
      </w:r>
      <w:r w:rsidRPr="00AC32DD">
        <w:rPr>
          <w:sz w:val="24"/>
          <w:szCs w:val="24"/>
        </w:rPr>
        <w:t>rogram. $30</w:t>
      </w:r>
    </w:p>
    <w:p w14:paraId="1455A382" w14:textId="77777777"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Negative criminal background check conducted according to guidelines established by the cli</w:t>
      </w:r>
      <w:r>
        <w:rPr>
          <w:sz w:val="24"/>
          <w:szCs w:val="24"/>
        </w:rPr>
        <w:t>nical agencies utilized by the Athletic Training P</w:t>
      </w:r>
      <w:r w:rsidRPr="00AC32DD">
        <w:rPr>
          <w:sz w:val="24"/>
          <w:szCs w:val="24"/>
        </w:rPr>
        <w:t>rogram. $52</w:t>
      </w:r>
    </w:p>
    <w:p w14:paraId="346E6E52" w14:textId="77777777" w:rsidR="00C528BD" w:rsidRPr="00AC32DD" w:rsidRDefault="00C528BD" w:rsidP="00C528BD">
      <w:pPr>
        <w:numPr>
          <w:ilvl w:val="0"/>
          <w:numId w:val="167"/>
        </w:numPr>
        <w:tabs>
          <w:tab w:val="left" w:pos="360"/>
        </w:tabs>
        <w:ind w:left="720"/>
        <w:jc w:val="both"/>
        <w:outlineLvl w:val="0"/>
        <w:rPr>
          <w:sz w:val="24"/>
          <w:szCs w:val="24"/>
        </w:rPr>
      </w:pPr>
      <w:r>
        <w:rPr>
          <w:sz w:val="24"/>
          <w:szCs w:val="24"/>
        </w:rPr>
        <w:t>Certification and/or r</w:t>
      </w:r>
      <w:r w:rsidRPr="00AC32DD">
        <w:rPr>
          <w:sz w:val="24"/>
          <w:szCs w:val="24"/>
        </w:rPr>
        <w:t>ecertification of American Red Cross Professional Rescuer/AED First Aid and CPR or American Heart Association BLS for Health Care Providers certification or Emergency Medical Technician equivalency. $27 biennially</w:t>
      </w:r>
    </w:p>
    <w:p w14:paraId="0B8B0D32" w14:textId="77777777"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 xml:space="preserve">Initiate the Hepatitis B vaccination series while enrolled in </w:t>
      </w:r>
      <w:hyperlink r:id="rId15" w:anchor="tt5833" w:tgtFrame="_blank" w:history="1">
        <w:r w:rsidRPr="00AC32DD">
          <w:rPr>
            <w:sz w:val="24"/>
            <w:szCs w:val="24"/>
          </w:rPr>
          <w:t>AH 101</w:t>
        </w:r>
      </w:hyperlink>
      <w:r w:rsidRPr="00AC32DD">
        <w:rPr>
          <w:sz w:val="24"/>
          <w:szCs w:val="24"/>
        </w:rPr>
        <w:t>  or provide documentation of completed series or complete the necessary waiver.  $80 per injection for maximum of three.</w:t>
      </w:r>
    </w:p>
    <w:p w14:paraId="7085DCA0" w14:textId="77777777"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Annual fees for online clinical proficiency tracking software.  $80</w:t>
      </w:r>
    </w:p>
    <w:p w14:paraId="5A6DDF6F" w14:textId="77777777" w:rsidR="00C528BD" w:rsidRPr="00AC32DD" w:rsidRDefault="00C528BD" w:rsidP="00C528BD">
      <w:pPr>
        <w:numPr>
          <w:ilvl w:val="0"/>
          <w:numId w:val="167"/>
        </w:numPr>
        <w:tabs>
          <w:tab w:val="left" w:pos="360"/>
        </w:tabs>
        <w:ind w:left="720"/>
        <w:jc w:val="both"/>
        <w:outlineLvl w:val="0"/>
        <w:rPr>
          <w:sz w:val="24"/>
          <w:szCs w:val="24"/>
        </w:rPr>
      </w:pPr>
      <w:r w:rsidRPr="00AC32DD">
        <w:rPr>
          <w:sz w:val="24"/>
          <w:szCs w:val="24"/>
        </w:rPr>
        <w:t xml:space="preserve">Annual fees for professional liability insurance policy. $30 </w:t>
      </w:r>
    </w:p>
    <w:p w14:paraId="44218229" w14:textId="77777777" w:rsidR="00C528BD" w:rsidRPr="00AC32DD" w:rsidRDefault="00C528BD" w:rsidP="00C528BD">
      <w:pPr>
        <w:spacing w:before="120"/>
        <w:jc w:val="both"/>
        <w:rPr>
          <w:b/>
          <w:sz w:val="24"/>
          <w:szCs w:val="24"/>
        </w:rPr>
      </w:pPr>
      <w:r w:rsidRPr="00AC32DD">
        <w:rPr>
          <w:b/>
          <w:sz w:val="24"/>
          <w:szCs w:val="24"/>
        </w:rPr>
        <w:t>POLICIES</w:t>
      </w:r>
    </w:p>
    <w:p w14:paraId="548B3AC1" w14:textId="77777777" w:rsidR="00C528BD" w:rsidRPr="00AC32DD" w:rsidRDefault="00C528BD" w:rsidP="00C528BD">
      <w:pPr>
        <w:rPr>
          <w:i/>
          <w:sz w:val="24"/>
          <w:szCs w:val="24"/>
        </w:rPr>
      </w:pPr>
      <w:r w:rsidRPr="00AC32DD">
        <w:rPr>
          <w:i/>
          <w:sz w:val="24"/>
          <w:szCs w:val="24"/>
        </w:rPr>
        <w:t>Admission to the Professional Program:</w:t>
      </w:r>
    </w:p>
    <w:p w14:paraId="7C59F279" w14:textId="77777777" w:rsidR="00C528BD" w:rsidRPr="00AC32DD" w:rsidRDefault="00C528BD" w:rsidP="00C528BD">
      <w:pPr>
        <w:jc w:val="both"/>
        <w:outlineLvl w:val="0"/>
        <w:rPr>
          <w:sz w:val="24"/>
          <w:szCs w:val="24"/>
        </w:rPr>
      </w:pPr>
      <w:r w:rsidRPr="00AC32DD">
        <w:rPr>
          <w:sz w:val="24"/>
          <w:szCs w:val="24"/>
        </w:rPr>
        <w:t>To be eligible for admission to this program, in addition to meeting all requirements for admission to the University, applicants must:</w:t>
      </w:r>
    </w:p>
    <w:p w14:paraId="21B80F89" w14:textId="77777777" w:rsidR="00C528BD" w:rsidRPr="00AC32DD" w:rsidRDefault="00C528BD" w:rsidP="00C528BD">
      <w:pPr>
        <w:numPr>
          <w:ilvl w:val="0"/>
          <w:numId w:val="168"/>
        </w:numPr>
        <w:jc w:val="both"/>
        <w:outlineLvl w:val="0"/>
        <w:rPr>
          <w:sz w:val="24"/>
          <w:szCs w:val="24"/>
        </w:rPr>
      </w:pPr>
      <w:r w:rsidRPr="00AC32DD">
        <w:rPr>
          <w:sz w:val="24"/>
          <w:szCs w:val="24"/>
        </w:rPr>
        <w:t>Have a minimum quality-point ratio of 2.5 in all hours attempted in general studies curriculum requirements completed prior to application deadline.</w:t>
      </w:r>
    </w:p>
    <w:p w14:paraId="2D38ACC0" w14:textId="77777777" w:rsidR="00C528BD" w:rsidRPr="00AC32DD" w:rsidRDefault="00C528BD" w:rsidP="00C528BD">
      <w:pPr>
        <w:numPr>
          <w:ilvl w:val="0"/>
          <w:numId w:val="168"/>
        </w:numPr>
        <w:jc w:val="both"/>
        <w:outlineLvl w:val="0"/>
        <w:rPr>
          <w:sz w:val="24"/>
          <w:szCs w:val="24"/>
        </w:rPr>
      </w:pPr>
      <w:r w:rsidRPr="00AC32DD">
        <w:rPr>
          <w:sz w:val="24"/>
          <w:szCs w:val="24"/>
        </w:rPr>
        <w:t>Have a minimum quality-point ratio of 3.0 in all hours attempted in the athletic training major requirements completed prior to application deadline.</w:t>
      </w:r>
    </w:p>
    <w:p w14:paraId="7247FB24" w14:textId="77777777" w:rsidR="00C528BD" w:rsidRPr="00AC32DD" w:rsidRDefault="00C528BD" w:rsidP="00C528BD">
      <w:pPr>
        <w:numPr>
          <w:ilvl w:val="0"/>
          <w:numId w:val="168"/>
        </w:numPr>
        <w:jc w:val="both"/>
        <w:outlineLvl w:val="0"/>
        <w:rPr>
          <w:sz w:val="24"/>
          <w:szCs w:val="24"/>
        </w:rPr>
      </w:pPr>
      <w:r w:rsidRPr="00AC32DD">
        <w:rPr>
          <w:sz w:val="24"/>
          <w:szCs w:val="24"/>
        </w:rPr>
        <w:t>Submit complete application materials including recommendation forms from three faculty members to the Athletic Training Program Director by April 1</w:t>
      </w:r>
      <w:r>
        <w:rPr>
          <w:sz w:val="24"/>
          <w:szCs w:val="24"/>
        </w:rPr>
        <w:t>/December 1/July 1</w:t>
      </w:r>
      <w:r w:rsidRPr="00AC32DD">
        <w:rPr>
          <w:sz w:val="24"/>
          <w:szCs w:val="24"/>
        </w:rPr>
        <w:t>.  (Usually these should be submitted during the freshman</w:t>
      </w:r>
      <w:r>
        <w:rPr>
          <w:sz w:val="24"/>
          <w:szCs w:val="24"/>
        </w:rPr>
        <w:t xml:space="preserve"> (fall or spring semester)</w:t>
      </w:r>
      <w:r w:rsidRPr="00AC32DD">
        <w:rPr>
          <w:sz w:val="24"/>
          <w:szCs w:val="24"/>
        </w:rPr>
        <w:t xml:space="preserve"> or first year in the pre-professional program.  All course requirements do not have to be completed prior to filing application).</w:t>
      </w:r>
    </w:p>
    <w:p w14:paraId="4E7A9986" w14:textId="77777777" w:rsidR="00C528BD" w:rsidRPr="00AC32DD" w:rsidRDefault="00C528BD" w:rsidP="00C528BD">
      <w:pPr>
        <w:numPr>
          <w:ilvl w:val="0"/>
          <w:numId w:val="168"/>
        </w:numPr>
        <w:jc w:val="both"/>
        <w:outlineLvl w:val="0"/>
        <w:rPr>
          <w:sz w:val="24"/>
          <w:szCs w:val="24"/>
        </w:rPr>
      </w:pPr>
      <w:r w:rsidRPr="00AC32DD">
        <w:rPr>
          <w:sz w:val="24"/>
          <w:szCs w:val="24"/>
        </w:rPr>
        <w:t>Hold current American Red Cross Professional Rescuer First Aid and CPR or American Heart Association BLS for Health Care Providers certification or Emergency Medical Technician equivalency.</w:t>
      </w:r>
    </w:p>
    <w:p w14:paraId="506096D9" w14:textId="77777777" w:rsidR="00C528BD" w:rsidRPr="00AC32DD" w:rsidRDefault="00C528BD" w:rsidP="00C528BD">
      <w:pPr>
        <w:numPr>
          <w:ilvl w:val="0"/>
          <w:numId w:val="168"/>
        </w:numPr>
        <w:jc w:val="both"/>
        <w:outlineLvl w:val="0"/>
        <w:rPr>
          <w:sz w:val="24"/>
          <w:szCs w:val="24"/>
        </w:rPr>
      </w:pPr>
      <w:r w:rsidRPr="00AC32DD">
        <w:rPr>
          <w:sz w:val="24"/>
          <w:szCs w:val="24"/>
        </w:rPr>
        <w:t xml:space="preserve">Successfully complete the Athletic Training Practicum courses AH 101 and AH 102. (Exception: </w:t>
      </w:r>
      <w:r>
        <w:rPr>
          <w:sz w:val="24"/>
          <w:szCs w:val="24"/>
        </w:rPr>
        <w:t xml:space="preserve">Students applying for early admittance after completing AH101 or </w:t>
      </w:r>
      <w:r w:rsidRPr="00AC32DD">
        <w:rPr>
          <w:sz w:val="24"/>
          <w:szCs w:val="24"/>
        </w:rPr>
        <w:t xml:space="preserve">Students meeting the transfer criteria listed </w:t>
      </w:r>
      <w:r w:rsidRPr="00AC32DD">
        <w:rPr>
          <w:sz w:val="24"/>
          <w:szCs w:val="24"/>
        </w:rPr>
        <w:lastRenderedPageBreak/>
        <w:t>below may be admitted without previously completing these courses but will have to successfully complete these courses or approved substitute courses as part of their curriculum</w:t>
      </w:r>
      <w:r>
        <w:rPr>
          <w:sz w:val="24"/>
          <w:szCs w:val="24"/>
        </w:rPr>
        <w:t>.)</w:t>
      </w:r>
    </w:p>
    <w:p w14:paraId="2487F5A0" w14:textId="77777777" w:rsidR="00C528BD" w:rsidRDefault="00C528BD" w:rsidP="00C528BD">
      <w:pPr>
        <w:numPr>
          <w:ilvl w:val="0"/>
          <w:numId w:val="168"/>
        </w:numPr>
        <w:jc w:val="both"/>
        <w:outlineLvl w:val="0"/>
        <w:rPr>
          <w:sz w:val="24"/>
          <w:szCs w:val="24"/>
        </w:rPr>
      </w:pPr>
      <w:r w:rsidRPr="00AC32DD">
        <w:rPr>
          <w:sz w:val="24"/>
          <w:szCs w:val="24"/>
        </w:rPr>
        <w:t>Interview with the Athletic Training Curriculum Selection Committee.</w:t>
      </w:r>
    </w:p>
    <w:p w14:paraId="0EE6B918" w14:textId="77777777" w:rsidR="000A046D" w:rsidRDefault="000A046D" w:rsidP="000A046D">
      <w:pPr>
        <w:numPr>
          <w:ilvl w:val="0"/>
          <w:numId w:val="168"/>
        </w:numPr>
        <w:jc w:val="both"/>
        <w:outlineLvl w:val="0"/>
        <w:rPr>
          <w:sz w:val="24"/>
          <w:szCs w:val="24"/>
        </w:rPr>
      </w:pPr>
      <w:r>
        <w:rPr>
          <w:sz w:val="24"/>
          <w:szCs w:val="24"/>
        </w:rPr>
        <w:t>Proof of the following documents:</w:t>
      </w:r>
    </w:p>
    <w:p w14:paraId="44578983" w14:textId="77777777" w:rsidR="000A046D" w:rsidRDefault="000A046D" w:rsidP="000A046D">
      <w:pPr>
        <w:numPr>
          <w:ilvl w:val="1"/>
          <w:numId w:val="168"/>
        </w:numPr>
        <w:tabs>
          <w:tab w:val="clear" w:pos="1440"/>
          <w:tab w:val="num" w:pos="1080"/>
        </w:tabs>
        <w:ind w:left="1080"/>
        <w:jc w:val="both"/>
        <w:outlineLvl w:val="0"/>
        <w:rPr>
          <w:sz w:val="24"/>
          <w:szCs w:val="24"/>
        </w:rPr>
      </w:pPr>
      <w:r>
        <w:rPr>
          <w:sz w:val="24"/>
          <w:szCs w:val="24"/>
        </w:rPr>
        <w:t>Immunization records containing at minimum of MMR and DTP vaccines</w:t>
      </w:r>
    </w:p>
    <w:p w14:paraId="6D433E7A" w14:textId="77777777" w:rsidR="000A046D" w:rsidRDefault="000A046D" w:rsidP="000A046D">
      <w:pPr>
        <w:numPr>
          <w:ilvl w:val="1"/>
          <w:numId w:val="168"/>
        </w:numPr>
        <w:tabs>
          <w:tab w:val="clear" w:pos="1440"/>
          <w:tab w:val="num" w:pos="1080"/>
        </w:tabs>
        <w:ind w:left="1080"/>
        <w:jc w:val="both"/>
        <w:outlineLvl w:val="0"/>
        <w:rPr>
          <w:sz w:val="24"/>
          <w:szCs w:val="24"/>
        </w:rPr>
      </w:pPr>
      <w:r>
        <w:rPr>
          <w:sz w:val="24"/>
          <w:szCs w:val="24"/>
        </w:rPr>
        <w:t>Negative criminal background check - Students must submit proof of initiating the criminal background check process prior to the first day of clinical rotations.  Student who have provided proof of initiating the process, but who have not yet received the results may be admitted conditionally until the results are received.  If the results of the background check are found to be other than negative, a review by the Program Director and Clinical Education Coordinator will occur to determine the student’s status at that time.  Following the review, a</w:t>
      </w:r>
      <w:r w:rsidRPr="001D7121">
        <w:rPr>
          <w:sz w:val="24"/>
          <w:szCs w:val="24"/>
        </w:rPr>
        <w:t xml:space="preserve"> student may be immediately suspended from the Athletic Training Program </w:t>
      </w:r>
      <w:r>
        <w:rPr>
          <w:sz w:val="24"/>
          <w:szCs w:val="24"/>
        </w:rPr>
        <w:t>as a result of this finding.</w:t>
      </w:r>
    </w:p>
    <w:p w14:paraId="47C0D0FF" w14:textId="77777777" w:rsidR="000A046D" w:rsidRDefault="000A046D" w:rsidP="000A046D">
      <w:pPr>
        <w:numPr>
          <w:ilvl w:val="1"/>
          <w:numId w:val="168"/>
        </w:numPr>
        <w:tabs>
          <w:tab w:val="clear" w:pos="1440"/>
          <w:tab w:val="num" w:pos="1080"/>
        </w:tabs>
        <w:ind w:left="1080"/>
        <w:jc w:val="both"/>
        <w:outlineLvl w:val="0"/>
        <w:rPr>
          <w:sz w:val="24"/>
          <w:szCs w:val="24"/>
        </w:rPr>
      </w:pPr>
      <w:r>
        <w:rPr>
          <w:sz w:val="24"/>
          <w:szCs w:val="24"/>
        </w:rPr>
        <w:t>Negative tuberculosis skin test within the last 2 calendar years</w:t>
      </w:r>
    </w:p>
    <w:p w14:paraId="4B1E9815" w14:textId="77777777" w:rsidR="000A046D" w:rsidRPr="000A046D" w:rsidRDefault="000A046D" w:rsidP="000A046D">
      <w:pPr>
        <w:numPr>
          <w:ilvl w:val="1"/>
          <w:numId w:val="168"/>
        </w:numPr>
        <w:tabs>
          <w:tab w:val="clear" w:pos="1440"/>
          <w:tab w:val="num" w:pos="1080"/>
        </w:tabs>
        <w:ind w:left="1080"/>
        <w:jc w:val="both"/>
        <w:outlineLvl w:val="0"/>
        <w:rPr>
          <w:sz w:val="24"/>
          <w:szCs w:val="24"/>
        </w:rPr>
      </w:pPr>
      <w:r>
        <w:rPr>
          <w:sz w:val="24"/>
          <w:szCs w:val="24"/>
        </w:rPr>
        <w:t>Negative drug screening</w:t>
      </w:r>
    </w:p>
    <w:p w14:paraId="6FBD4879" w14:textId="77777777" w:rsidR="00C528BD" w:rsidRPr="00AC32DD" w:rsidRDefault="00C528BD" w:rsidP="00C528BD">
      <w:pPr>
        <w:spacing w:before="120"/>
        <w:jc w:val="both"/>
        <w:rPr>
          <w:sz w:val="24"/>
          <w:szCs w:val="24"/>
        </w:rPr>
      </w:pPr>
      <w:r w:rsidRPr="00AC32DD">
        <w:rPr>
          <w:sz w:val="24"/>
          <w:szCs w:val="24"/>
        </w:rPr>
        <w:t>Students enrolled in clinical athletic training courses must meet the following requirements established by the Commission on Accreditation of Athletic Training Education and clinical agencies utilized by the athletic training program for clinical and field experiences.</w:t>
      </w:r>
    </w:p>
    <w:p w14:paraId="4B924AE9" w14:textId="77777777" w:rsidR="00C528BD" w:rsidRPr="00AC32DD" w:rsidRDefault="00C528BD" w:rsidP="00C528BD">
      <w:pPr>
        <w:numPr>
          <w:ilvl w:val="0"/>
          <w:numId w:val="169"/>
        </w:numPr>
        <w:jc w:val="both"/>
        <w:outlineLvl w:val="0"/>
        <w:rPr>
          <w:sz w:val="24"/>
          <w:szCs w:val="24"/>
        </w:rPr>
      </w:pPr>
      <w:r w:rsidRPr="00AC32DD">
        <w:rPr>
          <w:sz w:val="24"/>
          <w:szCs w:val="24"/>
        </w:rPr>
        <w:t>Completion of the Pre-enrollment Physical Examination.</w:t>
      </w:r>
    </w:p>
    <w:p w14:paraId="46509759" w14:textId="77777777" w:rsidR="00C528BD" w:rsidRPr="00AC32DD" w:rsidRDefault="00C528BD" w:rsidP="00C528BD">
      <w:pPr>
        <w:numPr>
          <w:ilvl w:val="0"/>
          <w:numId w:val="169"/>
        </w:numPr>
        <w:jc w:val="both"/>
        <w:outlineLvl w:val="0"/>
        <w:rPr>
          <w:sz w:val="24"/>
          <w:szCs w:val="24"/>
        </w:rPr>
      </w:pPr>
      <w:r w:rsidRPr="00AC32DD">
        <w:rPr>
          <w:sz w:val="24"/>
          <w:szCs w:val="24"/>
        </w:rPr>
        <w:t>Student must present proof of immunization for MMR and DTP vaccines; failure to comply with this requirement will result in an incomplete grade for the designated course until the requirement is met.  An incomplete grade will result in the inability to advance in the program.</w:t>
      </w:r>
    </w:p>
    <w:p w14:paraId="1CCB0ED8" w14:textId="77777777" w:rsidR="00C528BD" w:rsidRPr="00AC32DD" w:rsidRDefault="00C528BD" w:rsidP="00C528BD">
      <w:pPr>
        <w:numPr>
          <w:ilvl w:val="0"/>
          <w:numId w:val="169"/>
        </w:numPr>
        <w:jc w:val="both"/>
        <w:outlineLvl w:val="0"/>
        <w:rPr>
          <w:sz w:val="24"/>
          <w:szCs w:val="24"/>
        </w:rPr>
      </w:pPr>
      <w:r w:rsidRPr="00AC32DD">
        <w:rPr>
          <w:sz w:val="24"/>
          <w:szCs w:val="24"/>
        </w:rPr>
        <w:t>Student must complete OSHA training and submit verification of OSHA training to be kept in the athletic training student portfolio.</w:t>
      </w:r>
    </w:p>
    <w:p w14:paraId="35054252" w14:textId="77777777" w:rsidR="00C528BD" w:rsidRPr="00AC32DD" w:rsidRDefault="00C528BD" w:rsidP="00C528BD">
      <w:pPr>
        <w:numPr>
          <w:ilvl w:val="0"/>
          <w:numId w:val="169"/>
        </w:numPr>
        <w:jc w:val="both"/>
        <w:outlineLvl w:val="0"/>
        <w:rPr>
          <w:sz w:val="24"/>
          <w:szCs w:val="24"/>
        </w:rPr>
      </w:pPr>
      <w:r w:rsidRPr="00AC32DD">
        <w:rPr>
          <w:sz w:val="24"/>
          <w:szCs w:val="24"/>
        </w:rPr>
        <w:t>Completion and submission of an acknowledgement of the Technical Standards for Admission Form.</w:t>
      </w:r>
    </w:p>
    <w:p w14:paraId="25CE1311" w14:textId="77777777" w:rsidR="00C528BD" w:rsidRDefault="00C528BD" w:rsidP="00C528BD">
      <w:pPr>
        <w:numPr>
          <w:ilvl w:val="0"/>
          <w:numId w:val="169"/>
        </w:numPr>
        <w:jc w:val="both"/>
        <w:outlineLvl w:val="0"/>
        <w:rPr>
          <w:sz w:val="24"/>
          <w:szCs w:val="24"/>
        </w:rPr>
      </w:pPr>
      <w:r w:rsidRPr="00AC32DD">
        <w:rPr>
          <w:sz w:val="24"/>
          <w:szCs w:val="24"/>
        </w:rPr>
        <w:t>Completion and submission of a Confidentiality Statement for Athletic Training Students.</w:t>
      </w:r>
    </w:p>
    <w:p w14:paraId="6DBE2D65" w14:textId="77777777" w:rsidR="00C528BD" w:rsidRPr="00AC32DD" w:rsidRDefault="00C528BD" w:rsidP="00C528BD">
      <w:pPr>
        <w:ind w:left="360"/>
        <w:jc w:val="both"/>
        <w:outlineLvl w:val="0"/>
        <w:rPr>
          <w:sz w:val="24"/>
          <w:szCs w:val="24"/>
        </w:rPr>
      </w:pPr>
    </w:p>
    <w:p w14:paraId="33E05AB4" w14:textId="77777777" w:rsidR="00C528BD" w:rsidRPr="00AC32DD" w:rsidRDefault="00C528BD" w:rsidP="00C528BD">
      <w:pPr>
        <w:ind w:left="360"/>
        <w:rPr>
          <w:b/>
          <w:sz w:val="24"/>
          <w:szCs w:val="24"/>
        </w:rPr>
      </w:pPr>
      <w:r w:rsidRPr="00AC32DD">
        <w:rPr>
          <w:b/>
          <w:sz w:val="24"/>
          <w:szCs w:val="24"/>
        </w:rPr>
        <w:t>Transfer Students: (Both to UWA and from within the University)</w:t>
      </w:r>
    </w:p>
    <w:p w14:paraId="41046B28" w14:textId="77777777" w:rsidR="00C528BD" w:rsidRPr="00AC32DD" w:rsidRDefault="00C528BD" w:rsidP="00C528BD">
      <w:pPr>
        <w:ind w:left="360"/>
        <w:rPr>
          <w:sz w:val="24"/>
          <w:szCs w:val="24"/>
        </w:rPr>
      </w:pPr>
      <w:r w:rsidRPr="00AC32DD">
        <w:rPr>
          <w:sz w:val="24"/>
          <w:szCs w:val="24"/>
        </w:rPr>
        <w:t>Students with previous documented clinical experience in athletic training who transfer to UWA with approximately 30 credit hours or more and meet the following requirements in addition to the above admission requirements may be eligible for admission to the athletic training professional program upon enrollment in the first semester at UWA.  This policy also applies to UWA students who desire to transfer from another major to the athletic training major.</w:t>
      </w:r>
    </w:p>
    <w:p w14:paraId="618FA71C" w14:textId="77777777" w:rsidR="00C528BD" w:rsidRPr="00AC32DD" w:rsidRDefault="00C528BD" w:rsidP="00C528BD">
      <w:pPr>
        <w:numPr>
          <w:ilvl w:val="0"/>
          <w:numId w:val="165"/>
        </w:numPr>
        <w:tabs>
          <w:tab w:val="num" w:pos="360"/>
        </w:tabs>
        <w:jc w:val="both"/>
        <w:outlineLvl w:val="0"/>
        <w:rPr>
          <w:sz w:val="24"/>
          <w:szCs w:val="24"/>
        </w:rPr>
      </w:pPr>
      <w:r w:rsidRPr="00AC32DD">
        <w:rPr>
          <w:sz w:val="24"/>
          <w:szCs w:val="24"/>
        </w:rPr>
        <w:t>Documentation of previous clinical experience supervised by a BOC certified athletic trainer or a state credentialed athletic trainer, if any.  A minimum of at least 120 hours is recommended and preferred, but not required.</w:t>
      </w:r>
    </w:p>
    <w:p w14:paraId="5F0AC53F" w14:textId="77777777" w:rsidR="00C528BD" w:rsidRPr="00AC32DD" w:rsidRDefault="00C528BD" w:rsidP="00C528BD">
      <w:pPr>
        <w:numPr>
          <w:ilvl w:val="0"/>
          <w:numId w:val="165"/>
        </w:numPr>
        <w:tabs>
          <w:tab w:val="num" w:pos="360"/>
        </w:tabs>
        <w:jc w:val="both"/>
        <w:outlineLvl w:val="0"/>
        <w:rPr>
          <w:sz w:val="24"/>
          <w:szCs w:val="24"/>
        </w:rPr>
      </w:pPr>
      <w:r w:rsidRPr="00AC32DD">
        <w:rPr>
          <w:sz w:val="24"/>
          <w:szCs w:val="24"/>
        </w:rPr>
        <w:t xml:space="preserve">If previous documented clinical experience in athletic training is submitted, one of the three recommendation forms must be from the student’s primary supervising athletic trainer from the previous institution.  The remaining two recommendation forms must be from the faculty of the student’s previous institution. </w:t>
      </w:r>
    </w:p>
    <w:p w14:paraId="3B3DE731" w14:textId="77777777" w:rsidR="00C528BD" w:rsidRDefault="00C528BD" w:rsidP="00C528BD">
      <w:pPr>
        <w:rPr>
          <w:i/>
          <w:sz w:val="24"/>
          <w:szCs w:val="24"/>
        </w:rPr>
      </w:pPr>
    </w:p>
    <w:p w14:paraId="50DB0C74" w14:textId="77777777" w:rsidR="00C528BD" w:rsidRPr="00AC32DD" w:rsidRDefault="00C528BD" w:rsidP="00C528BD">
      <w:pPr>
        <w:rPr>
          <w:i/>
          <w:sz w:val="24"/>
          <w:szCs w:val="24"/>
        </w:rPr>
      </w:pPr>
      <w:r w:rsidRPr="00AC32DD">
        <w:rPr>
          <w:i/>
          <w:sz w:val="24"/>
          <w:szCs w:val="24"/>
        </w:rPr>
        <w:t>Progression Requirements:</w:t>
      </w:r>
    </w:p>
    <w:p w14:paraId="7E79AD2E" w14:textId="77777777" w:rsidR="00C528BD" w:rsidRPr="00AC32DD" w:rsidRDefault="00C528BD" w:rsidP="00C528BD">
      <w:pPr>
        <w:ind w:left="360"/>
        <w:rPr>
          <w:sz w:val="24"/>
          <w:szCs w:val="24"/>
        </w:rPr>
      </w:pPr>
      <w:r w:rsidRPr="00AC32DD">
        <w:rPr>
          <w:sz w:val="24"/>
          <w:szCs w:val="24"/>
        </w:rPr>
        <w:t>In order to progress in the athletic training professional program, students must:</w:t>
      </w:r>
    </w:p>
    <w:p w14:paraId="1CF5C542" w14:textId="77777777" w:rsidR="00C528BD" w:rsidRPr="00AC32DD" w:rsidRDefault="00C528BD" w:rsidP="00C528BD">
      <w:pPr>
        <w:numPr>
          <w:ilvl w:val="0"/>
          <w:numId w:val="166"/>
        </w:numPr>
        <w:outlineLvl w:val="0"/>
        <w:rPr>
          <w:sz w:val="24"/>
          <w:szCs w:val="24"/>
        </w:rPr>
      </w:pPr>
      <w:r w:rsidRPr="00AC32DD">
        <w:rPr>
          <w:sz w:val="24"/>
          <w:szCs w:val="24"/>
        </w:rPr>
        <w:t>Achieve a minimum grade of "C" in each athletic training major course attempted.  For any athletic training major course in which the student earns less than a "C" the entire course must be repeated.  Students may repeat an athletic training (AH) course only once.</w:t>
      </w:r>
    </w:p>
    <w:p w14:paraId="1B9D3F15" w14:textId="77777777" w:rsidR="00C528BD" w:rsidRPr="00AC32DD" w:rsidRDefault="00C528BD" w:rsidP="00C528BD">
      <w:pPr>
        <w:numPr>
          <w:ilvl w:val="0"/>
          <w:numId w:val="166"/>
        </w:numPr>
        <w:outlineLvl w:val="0"/>
        <w:rPr>
          <w:sz w:val="24"/>
          <w:szCs w:val="24"/>
        </w:rPr>
      </w:pPr>
      <w:r w:rsidRPr="00AC32DD">
        <w:rPr>
          <w:sz w:val="24"/>
          <w:szCs w:val="24"/>
        </w:rPr>
        <w:t>Maintain a cumulative quality-point ratio of 3.0 in all hours attempted in the athletic training major requirements.</w:t>
      </w:r>
    </w:p>
    <w:p w14:paraId="7A89D4C1" w14:textId="77777777" w:rsidR="00C528BD" w:rsidRPr="00AC32DD" w:rsidRDefault="00C528BD" w:rsidP="00C528BD">
      <w:pPr>
        <w:numPr>
          <w:ilvl w:val="0"/>
          <w:numId w:val="166"/>
        </w:numPr>
        <w:outlineLvl w:val="0"/>
        <w:rPr>
          <w:sz w:val="24"/>
          <w:szCs w:val="24"/>
        </w:rPr>
      </w:pPr>
      <w:r w:rsidRPr="00AC32DD">
        <w:rPr>
          <w:sz w:val="24"/>
          <w:szCs w:val="24"/>
        </w:rPr>
        <w:t>Maintain a cumulative quality-point ratio of 2.5 in all hours attempted in general studies course requirements.</w:t>
      </w:r>
    </w:p>
    <w:p w14:paraId="14B3DEEF" w14:textId="77777777" w:rsidR="00C528BD" w:rsidRPr="00AC32DD" w:rsidRDefault="00C528BD" w:rsidP="00C528BD">
      <w:pPr>
        <w:numPr>
          <w:ilvl w:val="0"/>
          <w:numId w:val="166"/>
        </w:numPr>
        <w:outlineLvl w:val="0"/>
        <w:rPr>
          <w:sz w:val="24"/>
          <w:szCs w:val="24"/>
        </w:rPr>
      </w:pPr>
      <w:r w:rsidRPr="00AC32DD">
        <w:rPr>
          <w:sz w:val="24"/>
          <w:szCs w:val="24"/>
        </w:rPr>
        <w:t>Maintain good standing with the University according to UWA student policies and procedures.</w:t>
      </w:r>
    </w:p>
    <w:p w14:paraId="537C432D" w14:textId="77777777" w:rsidR="00C528BD" w:rsidRDefault="00C528BD" w:rsidP="00C528BD">
      <w:pPr>
        <w:numPr>
          <w:ilvl w:val="0"/>
          <w:numId w:val="166"/>
        </w:numPr>
        <w:outlineLvl w:val="0"/>
        <w:rPr>
          <w:sz w:val="24"/>
          <w:szCs w:val="24"/>
        </w:rPr>
      </w:pPr>
      <w:r w:rsidRPr="00AC32DD">
        <w:rPr>
          <w:sz w:val="24"/>
          <w:szCs w:val="24"/>
        </w:rPr>
        <w:lastRenderedPageBreak/>
        <w:t>Maintain current American Red Cross Professional Rescuer First Aid and CPR or American Heart Association BLS for Health Care Providers certification or Emergency Medical Technician equivalency.</w:t>
      </w:r>
    </w:p>
    <w:p w14:paraId="6129F2B5" w14:textId="77777777" w:rsidR="00C528BD" w:rsidRPr="00AC32DD" w:rsidRDefault="00C528BD" w:rsidP="00C528BD">
      <w:pPr>
        <w:ind w:left="720"/>
        <w:outlineLvl w:val="0"/>
        <w:rPr>
          <w:sz w:val="24"/>
          <w:szCs w:val="24"/>
        </w:rPr>
      </w:pPr>
    </w:p>
    <w:p w14:paraId="2150F009" w14:textId="77777777" w:rsidR="00E9408C" w:rsidRPr="00E9408C" w:rsidRDefault="00E9408C" w:rsidP="00E9408C">
      <w:pPr>
        <w:jc w:val="both"/>
        <w:rPr>
          <w:color w:val="000000"/>
        </w:rPr>
      </w:pPr>
      <w:r w:rsidRPr="00E9408C">
        <w:rPr>
          <w:b/>
          <w:color w:val="000000"/>
        </w:rPr>
        <w:t>NOTE:</w:t>
      </w:r>
      <w:r w:rsidRPr="00E9408C">
        <w:rPr>
          <w:color w:val="000000"/>
        </w:rPr>
        <w:t xml:space="preserve"> Failure to maintain any of the above progression requirements results in academic probation and/or suspension from the athletic training professional program.  In addition to academic probation or suspension, the student’s enrollment in the athletic training professional program may be terminated at any time if, in the judgment of the athletic training faculty, the student demonstrates academic, social, or emotional behaviors or physical problems inappropriate to the practice of athletic training.  Students whose health status and/or clinical performance jeopardize the patients assigned to his/her care may also be dismissed from the athletic training professional program.  Students suspended from the athletic training professional program may apply for re-admission to the program through the Athletic Training Curriculum Selection Committee when the deficiencies are removed. Students suspended twice from the program are ineligible to re-apply.</w:t>
      </w:r>
    </w:p>
    <w:p w14:paraId="39153A6C" w14:textId="77777777" w:rsidR="00E9408C" w:rsidRPr="00E9408C" w:rsidRDefault="00E9408C" w:rsidP="00E9408C">
      <w:pPr>
        <w:jc w:val="both"/>
        <w:rPr>
          <w:b/>
          <w:color w:val="000000"/>
        </w:rPr>
      </w:pPr>
      <w:r w:rsidRPr="00E9408C">
        <w:rPr>
          <w:b/>
          <w:color w:val="000000"/>
        </w:rPr>
        <w:t>Definitions:</w:t>
      </w:r>
    </w:p>
    <w:p w14:paraId="7E6F2110" w14:textId="77777777" w:rsidR="00E9408C" w:rsidRPr="00E9408C" w:rsidRDefault="00E9408C" w:rsidP="00E9408C">
      <w:pPr>
        <w:jc w:val="both"/>
        <w:rPr>
          <w:color w:val="000000"/>
        </w:rPr>
      </w:pPr>
      <w:r w:rsidRPr="00E9408C">
        <w:rPr>
          <w:color w:val="000000"/>
          <w:u w:val="single"/>
        </w:rPr>
        <w:t>Unconditional Acceptance</w:t>
      </w:r>
      <w:r w:rsidRPr="00E9408C">
        <w:rPr>
          <w:color w:val="000000"/>
        </w:rPr>
        <w:t>: A student may be accepted to the athletic training professional program after completing all admission requirements without deficiencies as stated in the UWA Athletic Training Curriculum Admission Requirements.</w:t>
      </w:r>
    </w:p>
    <w:p w14:paraId="08546F3B" w14:textId="77777777" w:rsidR="00E9408C" w:rsidRPr="00E9408C" w:rsidRDefault="00E9408C" w:rsidP="00E9408C">
      <w:pPr>
        <w:jc w:val="both"/>
        <w:rPr>
          <w:color w:val="000000"/>
        </w:rPr>
      </w:pPr>
      <w:r w:rsidRPr="00E9408C">
        <w:rPr>
          <w:color w:val="000000"/>
          <w:u w:val="single"/>
        </w:rPr>
        <w:t>Conditional Acceptance</w:t>
      </w:r>
      <w:r w:rsidRPr="00E9408C">
        <w:rPr>
          <w:color w:val="000000"/>
        </w:rPr>
        <w:t>: Students applying to the athletic training curriculum with a GPA in the range of 2.25-2.49 for all general course work and/or 2.75-2.99 for all athletic training course work may be accepted into the program conditionally if all other application requirements have been met.  Students accepted conditionally will be placed on a probationary status for one academic year.  Failure to correct the deficiency(s) after one academic year will lead to suspension from the Athletic Training Program.</w:t>
      </w:r>
    </w:p>
    <w:p w14:paraId="2A3BED32" w14:textId="77777777" w:rsidR="00E9408C" w:rsidRPr="00E9408C" w:rsidRDefault="00E9408C" w:rsidP="00E9408C">
      <w:pPr>
        <w:jc w:val="both"/>
        <w:rPr>
          <w:color w:val="000000"/>
        </w:rPr>
      </w:pPr>
      <w:r w:rsidRPr="00E9408C">
        <w:rPr>
          <w:color w:val="000000"/>
          <w:u w:val="single"/>
        </w:rPr>
        <w:t>Probation</w:t>
      </w:r>
      <w:r w:rsidRPr="00E9408C">
        <w:rPr>
          <w:color w:val="000000"/>
        </w:rPr>
        <w:t>: Deficiencies in admission or progression requirements may result in the student being placed on probationary status.  Probationary status is generally one academic year in length except when a student has clearly corrected any and all deficiencies.  A student on probation may be limited in the total number of clinical hours allowed per week.  Generally, students will not be given primary responsibility for a varsity sport during their probationary period.  Students failing to correct all deficiencies at the end of one academic year from the date of probation will be suspended from the athletic training professional program.</w:t>
      </w:r>
    </w:p>
    <w:p w14:paraId="58076AEF" w14:textId="77777777" w:rsidR="00E9408C" w:rsidRPr="00773EE5" w:rsidRDefault="00E9408C" w:rsidP="00867D08">
      <w:pPr>
        <w:jc w:val="both"/>
        <w:rPr>
          <w:color w:val="000000"/>
        </w:rPr>
      </w:pPr>
      <w:r w:rsidRPr="00E9408C">
        <w:rPr>
          <w:color w:val="000000"/>
          <w:u w:val="single"/>
        </w:rPr>
        <w:t>Suspension</w:t>
      </w:r>
      <w:r w:rsidRPr="00E9408C">
        <w:rPr>
          <w:color w:val="000000"/>
        </w:rPr>
        <w:t>: Students suspended from the athletic training professional program will not be assigned clinical experiences or responsibilities within athletic training.  Students will not be allowed to take any professional level athletic training course other than to repeat courses in which t</w:t>
      </w:r>
      <w:r w:rsidR="005C6708">
        <w:rPr>
          <w:color w:val="000000"/>
        </w:rPr>
        <w:t>hey have earned less than a "C.”</w:t>
      </w:r>
    </w:p>
    <w:p w14:paraId="2F9E2F83" w14:textId="77777777" w:rsidR="00234A04" w:rsidRPr="00234A04" w:rsidRDefault="0015640B" w:rsidP="00234A04">
      <w:pPr>
        <w:spacing w:before="120"/>
        <w:jc w:val="both"/>
        <w:rPr>
          <w:b/>
        </w:rPr>
      </w:pPr>
      <w:r w:rsidRPr="001E1054">
        <w:rPr>
          <w:b/>
        </w:rPr>
        <w:t>Quantification of Admissions to the Athletic Training Professional Program</w:t>
      </w:r>
    </w:p>
    <w:tbl>
      <w:tblPr>
        <w:tblW w:w="5000" w:type="pct"/>
        <w:tblBorders>
          <w:top w:val="outset" w:sz="6" w:space="0" w:color="CC0000"/>
          <w:left w:val="outset" w:sz="6" w:space="0" w:color="CC0000"/>
          <w:bottom w:val="outset" w:sz="6" w:space="0" w:color="CC0000"/>
          <w:right w:val="outset" w:sz="6" w:space="0" w:color="CC0000"/>
        </w:tblBorders>
        <w:tblCellMar>
          <w:top w:w="15" w:type="dxa"/>
          <w:left w:w="15" w:type="dxa"/>
          <w:bottom w:w="15" w:type="dxa"/>
          <w:right w:w="15" w:type="dxa"/>
        </w:tblCellMar>
        <w:tblLook w:val="04A0" w:firstRow="1" w:lastRow="0" w:firstColumn="1" w:lastColumn="0" w:noHBand="0" w:noVBand="1"/>
      </w:tblPr>
      <w:tblGrid>
        <w:gridCol w:w="2790"/>
        <w:gridCol w:w="2965"/>
        <w:gridCol w:w="3952"/>
        <w:gridCol w:w="1083"/>
      </w:tblGrid>
      <w:tr w:rsidR="00234A04" w:rsidRPr="00234A04" w14:paraId="1C9AD2A1" w14:textId="77777777" w:rsidTr="000A046D">
        <w:tc>
          <w:tcPr>
            <w:tcW w:w="2790" w:type="dxa"/>
            <w:tcBorders>
              <w:top w:val="single" w:sz="4" w:space="0" w:color="auto"/>
              <w:left w:val="single" w:sz="4" w:space="0" w:color="auto"/>
              <w:bottom w:val="single" w:sz="4" w:space="0" w:color="auto"/>
              <w:right w:val="single" w:sz="4" w:space="0" w:color="auto"/>
            </w:tcBorders>
            <w:hideMark/>
          </w:tcPr>
          <w:p w14:paraId="62918283" w14:textId="77777777" w:rsidR="00234A04" w:rsidRPr="00234A04" w:rsidRDefault="00234A04" w:rsidP="00234A04">
            <w:pPr>
              <w:spacing w:before="100" w:beforeAutospacing="1" w:after="100" w:afterAutospacing="1"/>
              <w:jc w:val="center"/>
              <w:rPr>
                <w:rFonts w:ascii="Arial" w:hAnsi="Arial" w:cs="Arial"/>
                <w:szCs w:val="16"/>
              </w:rPr>
            </w:pPr>
            <w:r w:rsidRPr="00234A04">
              <w:rPr>
                <w:rFonts w:ascii="Arial" w:hAnsi="Arial" w:cs="Arial"/>
                <w:b/>
                <w:bCs/>
                <w:szCs w:val="16"/>
              </w:rPr>
              <w:t>Admission Components</w:t>
            </w:r>
          </w:p>
        </w:tc>
        <w:tc>
          <w:tcPr>
            <w:tcW w:w="8000" w:type="dxa"/>
            <w:gridSpan w:val="3"/>
            <w:tcBorders>
              <w:top w:val="single" w:sz="4" w:space="0" w:color="auto"/>
              <w:left w:val="single" w:sz="4" w:space="0" w:color="auto"/>
              <w:bottom w:val="single" w:sz="4" w:space="0" w:color="auto"/>
              <w:right w:val="single" w:sz="4" w:space="0" w:color="auto"/>
            </w:tcBorders>
            <w:hideMark/>
          </w:tcPr>
          <w:p w14:paraId="0348D833" w14:textId="77777777" w:rsidR="00234A04" w:rsidRPr="00234A04" w:rsidRDefault="00234A04" w:rsidP="00234A04">
            <w:pPr>
              <w:spacing w:before="100" w:beforeAutospacing="1" w:after="100" w:afterAutospacing="1"/>
              <w:jc w:val="center"/>
              <w:rPr>
                <w:rFonts w:ascii="Arial" w:hAnsi="Arial" w:cs="Arial"/>
                <w:szCs w:val="16"/>
              </w:rPr>
            </w:pPr>
            <w:r w:rsidRPr="00234A04">
              <w:rPr>
                <w:rFonts w:ascii="Arial" w:hAnsi="Arial" w:cs="Arial"/>
                <w:b/>
                <w:bCs/>
                <w:szCs w:val="16"/>
              </w:rPr>
              <w:t>Total Points Possible</w:t>
            </w:r>
          </w:p>
        </w:tc>
      </w:tr>
      <w:tr w:rsidR="000A046D" w:rsidRPr="00234A04" w14:paraId="73E2FFCB" w14:textId="77777777" w:rsidTr="000A046D">
        <w:tc>
          <w:tcPr>
            <w:tcW w:w="2790" w:type="dxa"/>
            <w:tcBorders>
              <w:top w:val="single" w:sz="4" w:space="0" w:color="auto"/>
              <w:left w:val="single" w:sz="4" w:space="0" w:color="auto"/>
              <w:bottom w:val="single" w:sz="4" w:space="0" w:color="auto"/>
              <w:right w:val="single" w:sz="4" w:space="0" w:color="auto"/>
            </w:tcBorders>
            <w:hideMark/>
          </w:tcPr>
          <w:p w14:paraId="7A8F2382" w14:textId="77777777" w:rsidR="000A046D" w:rsidRPr="00234A04" w:rsidRDefault="000A046D" w:rsidP="00234A04">
            <w:pPr>
              <w:rPr>
                <w:rFonts w:ascii="Arial" w:hAnsi="Arial" w:cs="Arial"/>
                <w:szCs w:val="16"/>
              </w:rPr>
            </w:pPr>
            <w:r w:rsidRPr="00234A04">
              <w:rPr>
                <w:rFonts w:ascii="Arial" w:hAnsi="Arial" w:cs="Arial"/>
                <w:b/>
                <w:bCs/>
                <w:szCs w:val="16"/>
              </w:rPr>
              <w:t>General Studies GPA:</w:t>
            </w:r>
          </w:p>
        </w:tc>
        <w:tc>
          <w:tcPr>
            <w:tcW w:w="2965" w:type="dxa"/>
            <w:tcBorders>
              <w:top w:val="single" w:sz="4" w:space="0" w:color="auto"/>
              <w:left w:val="single" w:sz="4" w:space="0" w:color="auto"/>
              <w:bottom w:val="single" w:sz="4" w:space="0" w:color="auto"/>
              <w:right w:val="single" w:sz="4" w:space="0" w:color="auto"/>
            </w:tcBorders>
            <w:hideMark/>
          </w:tcPr>
          <w:p w14:paraId="60522BD5" w14:textId="77777777" w:rsidR="000A046D" w:rsidRPr="00234A04" w:rsidRDefault="000A046D" w:rsidP="000A046D">
            <w:pPr>
              <w:rPr>
                <w:rFonts w:ascii="Arial" w:hAnsi="Arial" w:cs="Arial"/>
                <w:szCs w:val="16"/>
              </w:rPr>
            </w:pPr>
            <w:r w:rsidRPr="00234A04">
              <w:rPr>
                <w:rFonts w:ascii="Arial" w:hAnsi="Arial" w:cs="Arial"/>
                <w:szCs w:val="16"/>
              </w:rPr>
              <w:t>1.75-1.99 = 1</w:t>
            </w:r>
            <w:r w:rsidRPr="00234A04">
              <w:rPr>
                <w:rFonts w:ascii="Arial" w:hAnsi="Arial" w:cs="Arial"/>
                <w:szCs w:val="16"/>
              </w:rPr>
              <w:br/>
              <w:t>2.00-2.49 = 2</w:t>
            </w:r>
            <w:r w:rsidRPr="00234A04">
              <w:rPr>
                <w:rFonts w:ascii="Arial" w:hAnsi="Arial" w:cs="Arial"/>
                <w:szCs w:val="16"/>
              </w:rPr>
              <w:br/>
              <w:t>2.50-2.99 = 3</w:t>
            </w:r>
          </w:p>
        </w:tc>
        <w:tc>
          <w:tcPr>
            <w:tcW w:w="3952" w:type="dxa"/>
            <w:tcBorders>
              <w:top w:val="single" w:sz="4" w:space="0" w:color="auto"/>
              <w:left w:val="single" w:sz="4" w:space="0" w:color="auto"/>
              <w:bottom w:val="single" w:sz="4" w:space="0" w:color="auto"/>
              <w:right w:val="single" w:sz="4" w:space="0" w:color="auto"/>
            </w:tcBorders>
          </w:tcPr>
          <w:p w14:paraId="4B688317" w14:textId="77777777" w:rsidR="000A046D" w:rsidRPr="00234A04" w:rsidRDefault="000A046D" w:rsidP="00234A04">
            <w:pPr>
              <w:rPr>
                <w:rFonts w:ascii="Arial" w:hAnsi="Arial" w:cs="Arial"/>
                <w:szCs w:val="16"/>
              </w:rPr>
            </w:pPr>
            <w:r w:rsidRPr="00234A04">
              <w:rPr>
                <w:rFonts w:ascii="Arial" w:hAnsi="Arial" w:cs="Arial"/>
                <w:szCs w:val="16"/>
              </w:rPr>
              <w:t>3.00-3.49 = 4</w:t>
            </w:r>
            <w:r w:rsidRPr="00234A04">
              <w:rPr>
                <w:rFonts w:ascii="Arial" w:hAnsi="Arial" w:cs="Arial"/>
                <w:szCs w:val="16"/>
              </w:rPr>
              <w:br/>
              <w:t>3.50-4.00 = 5</w:t>
            </w:r>
          </w:p>
        </w:tc>
        <w:tc>
          <w:tcPr>
            <w:tcW w:w="1083" w:type="dxa"/>
            <w:tcBorders>
              <w:top w:val="single" w:sz="4" w:space="0" w:color="auto"/>
              <w:left w:val="single" w:sz="4" w:space="0" w:color="auto"/>
              <w:bottom w:val="single" w:sz="4" w:space="0" w:color="auto"/>
              <w:right w:val="single" w:sz="4" w:space="0" w:color="auto"/>
            </w:tcBorders>
            <w:vAlign w:val="bottom"/>
            <w:hideMark/>
          </w:tcPr>
          <w:p w14:paraId="0379D4BD" w14:textId="77777777" w:rsidR="000A046D" w:rsidRPr="00234A04" w:rsidRDefault="000A046D" w:rsidP="00234A04">
            <w:pPr>
              <w:rPr>
                <w:rFonts w:ascii="Arial" w:hAnsi="Arial" w:cs="Arial"/>
                <w:szCs w:val="16"/>
              </w:rPr>
            </w:pPr>
            <w:r w:rsidRPr="00234A04">
              <w:rPr>
                <w:rFonts w:ascii="Arial" w:hAnsi="Arial" w:cs="Arial"/>
                <w:szCs w:val="16"/>
              </w:rPr>
              <w:t>5</w:t>
            </w:r>
          </w:p>
        </w:tc>
      </w:tr>
      <w:tr w:rsidR="000A046D" w:rsidRPr="00234A04" w14:paraId="21A7FA52" w14:textId="77777777" w:rsidTr="000A046D">
        <w:tc>
          <w:tcPr>
            <w:tcW w:w="2790" w:type="dxa"/>
            <w:tcBorders>
              <w:top w:val="single" w:sz="4" w:space="0" w:color="auto"/>
              <w:left w:val="single" w:sz="4" w:space="0" w:color="auto"/>
              <w:bottom w:val="single" w:sz="4" w:space="0" w:color="auto"/>
              <w:right w:val="single" w:sz="4" w:space="0" w:color="auto"/>
            </w:tcBorders>
            <w:hideMark/>
          </w:tcPr>
          <w:p w14:paraId="667C043B" w14:textId="77777777" w:rsidR="000A046D" w:rsidRPr="00234A04" w:rsidRDefault="000A046D" w:rsidP="00234A04">
            <w:pPr>
              <w:rPr>
                <w:rFonts w:ascii="Arial" w:hAnsi="Arial" w:cs="Arial"/>
                <w:szCs w:val="16"/>
              </w:rPr>
            </w:pPr>
            <w:r w:rsidRPr="00234A04">
              <w:rPr>
                <w:rFonts w:ascii="Arial" w:hAnsi="Arial" w:cs="Arial"/>
                <w:b/>
                <w:bCs/>
                <w:szCs w:val="16"/>
              </w:rPr>
              <w:t>Athletic Training GPA:</w:t>
            </w:r>
          </w:p>
        </w:tc>
        <w:tc>
          <w:tcPr>
            <w:tcW w:w="2965" w:type="dxa"/>
            <w:tcBorders>
              <w:top w:val="single" w:sz="4" w:space="0" w:color="auto"/>
              <w:left w:val="single" w:sz="4" w:space="0" w:color="auto"/>
              <w:bottom w:val="single" w:sz="4" w:space="0" w:color="auto"/>
              <w:right w:val="single" w:sz="4" w:space="0" w:color="auto"/>
            </w:tcBorders>
            <w:hideMark/>
          </w:tcPr>
          <w:p w14:paraId="3EBB4471" w14:textId="77777777" w:rsidR="000A046D" w:rsidRPr="00234A04" w:rsidRDefault="000A046D" w:rsidP="000A046D">
            <w:pPr>
              <w:rPr>
                <w:rFonts w:ascii="Arial" w:hAnsi="Arial" w:cs="Arial"/>
                <w:szCs w:val="16"/>
              </w:rPr>
            </w:pPr>
            <w:r w:rsidRPr="00234A04">
              <w:rPr>
                <w:rFonts w:ascii="Arial" w:hAnsi="Arial" w:cs="Arial"/>
                <w:szCs w:val="16"/>
              </w:rPr>
              <w:t>2.75-2.99 = 1</w:t>
            </w:r>
            <w:r w:rsidRPr="00234A04">
              <w:rPr>
                <w:rFonts w:ascii="Arial" w:hAnsi="Arial" w:cs="Arial"/>
                <w:szCs w:val="16"/>
              </w:rPr>
              <w:br/>
              <w:t>3.00-3.24 = 2</w:t>
            </w:r>
            <w:r w:rsidRPr="00234A04">
              <w:rPr>
                <w:rFonts w:ascii="Arial" w:hAnsi="Arial" w:cs="Arial"/>
                <w:szCs w:val="16"/>
              </w:rPr>
              <w:br/>
              <w:t>3.25-3.49 = 3</w:t>
            </w:r>
          </w:p>
        </w:tc>
        <w:tc>
          <w:tcPr>
            <w:tcW w:w="3952" w:type="dxa"/>
            <w:tcBorders>
              <w:top w:val="single" w:sz="4" w:space="0" w:color="auto"/>
              <w:left w:val="single" w:sz="4" w:space="0" w:color="auto"/>
              <w:bottom w:val="single" w:sz="4" w:space="0" w:color="auto"/>
              <w:right w:val="single" w:sz="4" w:space="0" w:color="auto"/>
            </w:tcBorders>
          </w:tcPr>
          <w:p w14:paraId="313D8A4E" w14:textId="77777777" w:rsidR="000A046D" w:rsidRPr="00234A04" w:rsidRDefault="000A046D" w:rsidP="00234A04">
            <w:pPr>
              <w:rPr>
                <w:rFonts w:ascii="Arial" w:hAnsi="Arial" w:cs="Arial"/>
                <w:szCs w:val="16"/>
              </w:rPr>
            </w:pPr>
            <w:r w:rsidRPr="00234A04">
              <w:rPr>
                <w:rFonts w:ascii="Arial" w:hAnsi="Arial" w:cs="Arial"/>
                <w:szCs w:val="16"/>
              </w:rPr>
              <w:t>3.50-3.74 = 4</w:t>
            </w:r>
            <w:r w:rsidRPr="00234A04">
              <w:rPr>
                <w:rFonts w:ascii="Arial" w:hAnsi="Arial" w:cs="Arial"/>
                <w:szCs w:val="16"/>
              </w:rPr>
              <w:br/>
              <w:t>3.75-4.00 = 5</w:t>
            </w:r>
          </w:p>
        </w:tc>
        <w:tc>
          <w:tcPr>
            <w:tcW w:w="1083" w:type="dxa"/>
            <w:tcBorders>
              <w:top w:val="single" w:sz="4" w:space="0" w:color="auto"/>
              <w:left w:val="single" w:sz="4" w:space="0" w:color="auto"/>
              <w:bottom w:val="single" w:sz="4" w:space="0" w:color="auto"/>
              <w:right w:val="single" w:sz="4" w:space="0" w:color="auto"/>
            </w:tcBorders>
            <w:vAlign w:val="bottom"/>
            <w:hideMark/>
          </w:tcPr>
          <w:p w14:paraId="20EF915A" w14:textId="77777777" w:rsidR="000A046D" w:rsidRPr="00234A04" w:rsidRDefault="000A046D" w:rsidP="00234A04">
            <w:pPr>
              <w:rPr>
                <w:rFonts w:ascii="Arial" w:hAnsi="Arial" w:cs="Arial"/>
                <w:szCs w:val="16"/>
              </w:rPr>
            </w:pPr>
            <w:r w:rsidRPr="00234A04">
              <w:rPr>
                <w:rFonts w:ascii="Arial" w:hAnsi="Arial" w:cs="Arial"/>
                <w:szCs w:val="16"/>
              </w:rPr>
              <w:t>5</w:t>
            </w:r>
          </w:p>
        </w:tc>
      </w:tr>
      <w:tr w:rsidR="00234A04" w:rsidRPr="00234A04" w14:paraId="1243D62A" w14:textId="77777777" w:rsidTr="000A046D">
        <w:tc>
          <w:tcPr>
            <w:tcW w:w="2790" w:type="dxa"/>
            <w:tcBorders>
              <w:top w:val="single" w:sz="4" w:space="0" w:color="auto"/>
              <w:left w:val="single" w:sz="4" w:space="0" w:color="auto"/>
              <w:bottom w:val="single" w:sz="4" w:space="0" w:color="auto"/>
              <w:right w:val="single" w:sz="4" w:space="0" w:color="auto"/>
            </w:tcBorders>
            <w:hideMark/>
          </w:tcPr>
          <w:p w14:paraId="443AE059" w14:textId="77777777" w:rsidR="00234A04" w:rsidRPr="00234A04" w:rsidRDefault="00234A04" w:rsidP="00234A04">
            <w:pPr>
              <w:rPr>
                <w:rFonts w:ascii="Arial" w:hAnsi="Arial" w:cs="Arial"/>
                <w:szCs w:val="16"/>
              </w:rPr>
            </w:pPr>
            <w:r w:rsidRPr="00234A04">
              <w:rPr>
                <w:rFonts w:ascii="Arial" w:hAnsi="Arial" w:cs="Arial"/>
                <w:b/>
                <w:bCs/>
                <w:szCs w:val="16"/>
              </w:rPr>
              <w:t>Cardiopulmonary Resuscitation:</w:t>
            </w:r>
          </w:p>
        </w:tc>
        <w:tc>
          <w:tcPr>
            <w:tcW w:w="6917" w:type="dxa"/>
            <w:gridSpan w:val="2"/>
            <w:tcBorders>
              <w:top w:val="single" w:sz="4" w:space="0" w:color="auto"/>
              <w:left w:val="single" w:sz="4" w:space="0" w:color="auto"/>
              <w:bottom w:val="single" w:sz="4" w:space="0" w:color="auto"/>
              <w:right w:val="single" w:sz="4" w:space="0" w:color="auto"/>
            </w:tcBorders>
            <w:hideMark/>
          </w:tcPr>
          <w:p w14:paraId="21BD97E4" w14:textId="77777777" w:rsidR="00234A04" w:rsidRPr="00234A04" w:rsidRDefault="00234A04" w:rsidP="00234A04">
            <w:pPr>
              <w:rPr>
                <w:rFonts w:ascii="Arial" w:hAnsi="Arial" w:cs="Arial"/>
                <w:szCs w:val="16"/>
              </w:rPr>
            </w:pPr>
            <w:r w:rsidRPr="00234A04">
              <w:rPr>
                <w:rFonts w:ascii="Arial" w:hAnsi="Arial" w:cs="Arial"/>
                <w:szCs w:val="16"/>
              </w:rPr>
              <w:t>YES = 1</w:t>
            </w:r>
            <w:r w:rsidRPr="00234A04">
              <w:rPr>
                <w:rFonts w:ascii="Arial" w:hAnsi="Arial" w:cs="Arial"/>
                <w:szCs w:val="16"/>
              </w:rPr>
              <w:br/>
              <w:t>NO = 0</w:t>
            </w:r>
          </w:p>
        </w:tc>
        <w:tc>
          <w:tcPr>
            <w:tcW w:w="1083" w:type="dxa"/>
            <w:tcBorders>
              <w:top w:val="single" w:sz="4" w:space="0" w:color="auto"/>
              <w:left w:val="single" w:sz="4" w:space="0" w:color="auto"/>
              <w:bottom w:val="single" w:sz="4" w:space="0" w:color="auto"/>
              <w:right w:val="single" w:sz="4" w:space="0" w:color="auto"/>
            </w:tcBorders>
            <w:vAlign w:val="bottom"/>
            <w:hideMark/>
          </w:tcPr>
          <w:p w14:paraId="0178CC57" w14:textId="77777777" w:rsidR="00234A04" w:rsidRPr="00234A04" w:rsidRDefault="00234A04" w:rsidP="00234A04">
            <w:pPr>
              <w:rPr>
                <w:rFonts w:ascii="Arial" w:hAnsi="Arial" w:cs="Arial"/>
                <w:szCs w:val="16"/>
              </w:rPr>
            </w:pPr>
            <w:r w:rsidRPr="00234A04">
              <w:rPr>
                <w:rFonts w:ascii="Arial" w:hAnsi="Arial" w:cs="Arial"/>
                <w:szCs w:val="16"/>
              </w:rPr>
              <w:t>1</w:t>
            </w:r>
          </w:p>
        </w:tc>
      </w:tr>
      <w:tr w:rsidR="000A046D" w:rsidRPr="00234A04" w14:paraId="76680A45" w14:textId="77777777" w:rsidTr="000A046D">
        <w:tc>
          <w:tcPr>
            <w:tcW w:w="2790" w:type="dxa"/>
            <w:tcBorders>
              <w:top w:val="single" w:sz="4" w:space="0" w:color="auto"/>
              <w:left w:val="single" w:sz="4" w:space="0" w:color="auto"/>
              <w:bottom w:val="single" w:sz="4" w:space="0" w:color="auto"/>
              <w:right w:val="single" w:sz="4" w:space="0" w:color="auto"/>
            </w:tcBorders>
            <w:hideMark/>
          </w:tcPr>
          <w:p w14:paraId="4F7BB158" w14:textId="77777777" w:rsidR="000A046D" w:rsidRPr="00234A04" w:rsidRDefault="000A046D" w:rsidP="00234A04">
            <w:pPr>
              <w:rPr>
                <w:rFonts w:ascii="Arial" w:hAnsi="Arial" w:cs="Arial"/>
                <w:szCs w:val="16"/>
              </w:rPr>
            </w:pPr>
            <w:r w:rsidRPr="00234A04">
              <w:rPr>
                <w:rFonts w:ascii="Arial" w:hAnsi="Arial" w:cs="Arial"/>
                <w:b/>
                <w:bCs/>
                <w:szCs w:val="16"/>
              </w:rPr>
              <w:t>Faculty Recommendation:</w:t>
            </w:r>
            <w:r w:rsidRPr="00234A04">
              <w:rPr>
                <w:rFonts w:ascii="Arial" w:hAnsi="Arial" w:cs="Arial"/>
                <w:szCs w:val="16"/>
              </w:rPr>
              <w:t xml:space="preserve"> (3)</w:t>
            </w:r>
          </w:p>
        </w:tc>
        <w:tc>
          <w:tcPr>
            <w:tcW w:w="2965" w:type="dxa"/>
            <w:tcBorders>
              <w:top w:val="single" w:sz="4" w:space="0" w:color="auto"/>
              <w:left w:val="single" w:sz="4" w:space="0" w:color="auto"/>
              <w:bottom w:val="single" w:sz="4" w:space="0" w:color="auto"/>
              <w:right w:val="single" w:sz="4" w:space="0" w:color="auto"/>
            </w:tcBorders>
            <w:hideMark/>
          </w:tcPr>
          <w:p w14:paraId="574F6920" w14:textId="77777777" w:rsidR="000A046D" w:rsidRPr="00234A04" w:rsidRDefault="000A046D" w:rsidP="000A046D">
            <w:pPr>
              <w:rPr>
                <w:rFonts w:ascii="Arial" w:hAnsi="Arial" w:cs="Arial"/>
                <w:szCs w:val="16"/>
              </w:rPr>
            </w:pPr>
            <w:r w:rsidRPr="00234A04">
              <w:rPr>
                <w:rFonts w:ascii="Arial" w:hAnsi="Arial" w:cs="Arial"/>
                <w:szCs w:val="16"/>
              </w:rPr>
              <w:t>&lt;68% = 0</w:t>
            </w:r>
            <w:r w:rsidRPr="00234A04">
              <w:rPr>
                <w:rFonts w:ascii="Arial" w:hAnsi="Arial" w:cs="Arial"/>
                <w:szCs w:val="16"/>
              </w:rPr>
              <w:br/>
              <w:t>69-76 = 1</w:t>
            </w:r>
            <w:r w:rsidRPr="00234A04">
              <w:rPr>
                <w:rFonts w:ascii="Arial" w:hAnsi="Arial" w:cs="Arial"/>
                <w:szCs w:val="16"/>
              </w:rPr>
              <w:br/>
              <w:t>77-84 = 2</w:t>
            </w:r>
          </w:p>
        </w:tc>
        <w:tc>
          <w:tcPr>
            <w:tcW w:w="3952" w:type="dxa"/>
            <w:tcBorders>
              <w:top w:val="single" w:sz="4" w:space="0" w:color="auto"/>
              <w:left w:val="single" w:sz="4" w:space="0" w:color="auto"/>
              <w:bottom w:val="single" w:sz="4" w:space="0" w:color="auto"/>
              <w:right w:val="single" w:sz="4" w:space="0" w:color="auto"/>
            </w:tcBorders>
          </w:tcPr>
          <w:p w14:paraId="1C80E537" w14:textId="77777777" w:rsidR="000A046D" w:rsidRPr="00234A04" w:rsidRDefault="000A046D" w:rsidP="00234A04">
            <w:pPr>
              <w:rPr>
                <w:rFonts w:ascii="Arial" w:hAnsi="Arial" w:cs="Arial"/>
                <w:szCs w:val="16"/>
              </w:rPr>
            </w:pPr>
            <w:r w:rsidRPr="00234A04">
              <w:rPr>
                <w:rFonts w:ascii="Arial" w:hAnsi="Arial" w:cs="Arial"/>
                <w:szCs w:val="16"/>
              </w:rPr>
              <w:t>85-92 = 3</w:t>
            </w:r>
            <w:r w:rsidRPr="00234A04">
              <w:rPr>
                <w:rFonts w:ascii="Arial" w:hAnsi="Arial" w:cs="Arial"/>
                <w:szCs w:val="16"/>
              </w:rPr>
              <w:br/>
              <w:t>93-100 = 4</w:t>
            </w:r>
          </w:p>
        </w:tc>
        <w:tc>
          <w:tcPr>
            <w:tcW w:w="1083" w:type="dxa"/>
            <w:tcBorders>
              <w:top w:val="single" w:sz="4" w:space="0" w:color="auto"/>
              <w:left w:val="single" w:sz="4" w:space="0" w:color="auto"/>
              <w:bottom w:val="single" w:sz="4" w:space="0" w:color="auto"/>
              <w:right w:val="single" w:sz="4" w:space="0" w:color="auto"/>
            </w:tcBorders>
            <w:vAlign w:val="bottom"/>
            <w:hideMark/>
          </w:tcPr>
          <w:p w14:paraId="17E63ABC" w14:textId="77777777" w:rsidR="000A046D" w:rsidRPr="00234A04" w:rsidRDefault="000A046D" w:rsidP="00234A04">
            <w:pPr>
              <w:rPr>
                <w:rFonts w:ascii="Arial" w:hAnsi="Arial" w:cs="Arial"/>
                <w:szCs w:val="16"/>
              </w:rPr>
            </w:pPr>
            <w:r w:rsidRPr="00234A04">
              <w:rPr>
                <w:rFonts w:ascii="Arial" w:hAnsi="Arial" w:cs="Arial"/>
                <w:szCs w:val="16"/>
              </w:rPr>
              <w:t>4</w:t>
            </w:r>
          </w:p>
        </w:tc>
      </w:tr>
      <w:tr w:rsidR="000A046D" w:rsidRPr="00234A04" w14:paraId="69A3F7EA" w14:textId="77777777" w:rsidTr="000A046D">
        <w:tc>
          <w:tcPr>
            <w:tcW w:w="2790" w:type="dxa"/>
            <w:tcBorders>
              <w:top w:val="single" w:sz="4" w:space="0" w:color="auto"/>
              <w:left w:val="single" w:sz="4" w:space="0" w:color="auto"/>
              <w:bottom w:val="single" w:sz="4" w:space="0" w:color="auto"/>
              <w:right w:val="single" w:sz="4" w:space="0" w:color="auto"/>
            </w:tcBorders>
            <w:hideMark/>
          </w:tcPr>
          <w:p w14:paraId="105F0051" w14:textId="77777777" w:rsidR="000A046D" w:rsidRPr="00234A04" w:rsidRDefault="000A046D" w:rsidP="00234A04">
            <w:pPr>
              <w:rPr>
                <w:rFonts w:ascii="Arial" w:hAnsi="Arial" w:cs="Arial"/>
                <w:szCs w:val="16"/>
              </w:rPr>
            </w:pPr>
            <w:r w:rsidRPr="00234A04">
              <w:rPr>
                <w:rFonts w:ascii="Arial" w:hAnsi="Arial" w:cs="Arial"/>
                <w:b/>
                <w:bCs/>
                <w:szCs w:val="16"/>
              </w:rPr>
              <w:t>Faculty Overall Recommendation:</w:t>
            </w:r>
          </w:p>
        </w:tc>
        <w:tc>
          <w:tcPr>
            <w:tcW w:w="2965" w:type="dxa"/>
            <w:tcBorders>
              <w:top w:val="single" w:sz="4" w:space="0" w:color="auto"/>
              <w:left w:val="single" w:sz="4" w:space="0" w:color="auto"/>
              <w:bottom w:val="single" w:sz="4" w:space="0" w:color="auto"/>
              <w:right w:val="single" w:sz="4" w:space="0" w:color="auto"/>
            </w:tcBorders>
            <w:hideMark/>
          </w:tcPr>
          <w:p w14:paraId="279BD1A9" w14:textId="77777777" w:rsidR="000A046D" w:rsidRPr="00234A04" w:rsidRDefault="000A046D" w:rsidP="000A046D">
            <w:pPr>
              <w:rPr>
                <w:rFonts w:ascii="Arial" w:hAnsi="Arial" w:cs="Arial"/>
                <w:szCs w:val="16"/>
              </w:rPr>
            </w:pPr>
            <w:r w:rsidRPr="00234A04">
              <w:rPr>
                <w:rFonts w:ascii="Arial" w:hAnsi="Arial" w:cs="Arial"/>
                <w:szCs w:val="16"/>
              </w:rPr>
              <w:t>Admit unconditionally= 2</w:t>
            </w:r>
            <w:r w:rsidRPr="00234A04">
              <w:rPr>
                <w:rFonts w:ascii="Arial" w:hAnsi="Arial" w:cs="Arial"/>
                <w:szCs w:val="16"/>
              </w:rPr>
              <w:br/>
              <w:t>Admit conditionally= 1</w:t>
            </w:r>
            <w:r w:rsidRPr="00234A04">
              <w:rPr>
                <w:rFonts w:ascii="Arial" w:hAnsi="Arial" w:cs="Arial"/>
                <w:szCs w:val="16"/>
              </w:rPr>
              <w:br/>
            </w:r>
          </w:p>
        </w:tc>
        <w:tc>
          <w:tcPr>
            <w:tcW w:w="3952" w:type="dxa"/>
            <w:tcBorders>
              <w:top w:val="single" w:sz="4" w:space="0" w:color="auto"/>
              <w:left w:val="single" w:sz="4" w:space="0" w:color="auto"/>
              <w:bottom w:val="single" w:sz="4" w:space="0" w:color="auto"/>
              <w:right w:val="single" w:sz="4" w:space="0" w:color="auto"/>
            </w:tcBorders>
          </w:tcPr>
          <w:p w14:paraId="1FC6F6A5" w14:textId="77777777" w:rsidR="000A046D" w:rsidRPr="00234A04" w:rsidRDefault="000A046D" w:rsidP="00234A04">
            <w:pPr>
              <w:rPr>
                <w:rFonts w:ascii="Arial" w:hAnsi="Arial" w:cs="Arial"/>
                <w:szCs w:val="16"/>
              </w:rPr>
            </w:pPr>
            <w:r w:rsidRPr="00234A04">
              <w:rPr>
                <w:rFonts w:ascii="Arial" w:hAnsi="Arial" w:cs="Arial"/>
                <w:szCs w:val="16"/>
              </w:rPr>
              <w:t>No recommendation= 0</w:t>
            </w:r>
            <w:r w:rsidRPr="00234A04">
              <w:rPr>
                <w:rFonts w:ascii="Arial" w:hAnsi="Arial" w:cs="Arial"/>
                <w:szCs w:val="16"/>
              </w:rPr>
              <w:br/>
              <w:t>Do not admit = 0</w:t>
            </w:r>
          </w:p>
        </w:tc>
        <w:tc>
          <w:tcPr>
            <w:tcW w:w="1083" w:type="dxa"/>
            <w:tcBorders>
              <w:top w:val="single" w:sz="4" w:space="0" w:color="auto"/>
              <w:left w:val="single" w:sz="4" w:space="0" w:color="auto"/>
              <w:bottom w:val="single" w:sz="4" w:space="0" w:color="auto"/>
              <w:right w:val="single" w:sz="4" w:space="0" w:color="auto"/>
            </w:tcBorders>
            <w:vAlign w:val="bottom"/>
            <w:hideMark/>
          </w:tcPr>
          <w:p w14:paraId="2EF0DEE6" w14:textId="77777777" w:rsidR="000A046D" w:rsidRPr="00234A04" w:rsidRDefault="000A046D" w:rsidP="00234A04">
            <w:pPr>
              <w:rPr>
                <w:rFonts w:ascii="Arial" w:hAnsi="Arial" w:cs="Arial"/>
                <w:szCs w:val="16"/>
              </w:rPr>
            </w:pPr>
            <w:r w:rsidRPr="00234A04">
              <w:rPr>
                <w:rFonts w:ascii="Arial" w:hAnsi="Arial" w:cs="Arial"/>
                <w:szCs w:val="16"/>
              </w:rPr>
              <w:t>2</w:t>
            </w:r>
          </w:p>
        </w:tc>
      </w:tr>
      <w:tr w:rsidR="000A046D" w:rsidRPr="00234A04" w14:paraId="5A47FDDA" w14:textId="77777777" w:rsidTr="000A046D">
        <w:trPr>
          <w:trHeight w:val="524"/>
        </w:trPr>
        <w:tc>
          <w:tcPr>
            <w:tcW w:w="2790" w:type="dxa"/>
            <w:tcBorders>
              <w:top w:val="single" w:sz="4" w:space="0" w:color="auto"/>
              <w:left w:val="single" w:sz="4" w:space="0" w:color="auto"/>
              <w:bottom w:val="single" w:sz="4" w:space="0" w:color="auto"/>
              <w:right w:val="single" w:sz="4" w:space="0" w:color="auto"/>
            </w:tcBorders>
            <w:hideMark/>
          </w:tcPr>
          <w:p w14:paraId="526ACE75" w14:textId="77777777" w:rsidR="000A046D" w:rsidRPr="00234A04" w:rsidRDefault="000A046D" w:rsidP="00234A04">
            <w:pPr>
              <w:rPr>
                <w:rFonts w:ascii="Arial" w:hAnsi="Arial" w:cs="Arial"/>
                <w:szCs w:val="16"/>
              </w:rPr>
            </w:pPr>
            <w:r w:rsidRPr="00234A04">
              <w:rPr>
                <w:rFonts w:ascii="Arial" w:hAnsi="Arial" w:cs="Arial"/>
                <w:szCs w:val="16"/>
              </w:rPr>
              <w:t>Professional Athletic Training Application:</w:t>
            </w:r>
          </w:p>
        </w:tc>
        <w:tc>
          <w:tcPr>
            <w:tcW w:w="2965" w:type="dxa"/>
            <w:tcBorders>
              <w:top w:val="single" w:sz="4" w:space="0" w:color="auto"/>
              <w:left w:val="single" w:sz="4" w:space="0" w:color="auto"/>
              <w:bottom w:val="single" w:sz="4" w:space="0" w:color="auto"/>
              <w:right w:val="single" w:sz="4" w:space="0" w:color="auto"/>
            </w:tcBorders>
            <w:hideMark/>
          </w:tcPr>
          <w:p w14:paraId="667F4168" w14:textId="77777777" w:rsidR="000A046D" w:rsidRPr="00234A04" w:rsidRDefault="000A046D" w:rsidP="000A046D">
            <w:pPr>
              <w:rPr>
                <w:rFonts w:ascii="Arial" w:hAnsi="Arial" w:cs="Arial"/>
                <w:szCs w:val="16"/>
              </w:rPr>
            </w:pPr>
            <w:r w:rsidRPr="00234A04">
              <w:rPr>
                <w:rFonts w:ascii="Arial" w:hAnsi="Arial" w:cs="Arial"/>
                <w:szCs w:val="16"/>
              </w:rPr>
              <w:t>Previous experience = 1</w:t>
            </w:r>
            <w:r w:rsidRPr="00234A04">
              <w:rPr>
                <w:rFonts w:ascii="Arial" w:hAnsi="Arial" w:cs="Arial"/>
                <w:szCs w:val="16"/>
              </w:rPr>
              <w:br/>
              <w:t>Content = 3</w:t>
            </w:r>
            <w:r w:rsidRPr="00234A04">
              <w:rPr>
                <w:rFonts w:ascii="Arial" w:hAnsi="Arial" w:cs="Arial"/>
                <w:szCs w:val="16"/>
              </w:rPr>
              <w:br/>
              <w:t>Grammar = 1</w:t>
            </w:r>
          </w:p>
        </w:tc>
        <w:tc>
          <w:tcPr>
            <w:tcW w:w="3952" w:type="dxa"/>
            <w:tcBorders>
              <w:top w:val="single" w:sz="4" w:space="0" w:color="auto"/>
              <w:left w:val="single" w:sz="4" w:space="0" w:color="auto"/>
              <w:bottom w:val="single" w:sz="4" w:space="0" w:color="auto"/>
              <w:right w:val="single" w:sz="4" w:space="0" w:color="auto"/>
            </w:tcBorders>
          </w:tcPr>
          <w:p w14:paraId="3AFD29FE" w14:textId="77777777" w:rsidR="000A046D" w:rsidRPr="00234A04" w:rsidRDefault="000A046D" w:rsidP="00234A04">
            <w:pPr>
              <w:rPr>
                <w:rFonts w:ascii="Arial" w:hAnsi="Arial" w:cs="Arial"/>
                <w:szCs w:val="16"/>
              </w:rPr>
            </w:pPr>
            <w:r w:rsidRPr="00234A04">
              <w:rPr>
                <w:rFonts w:ascii="Arial" w:hAnsi="Arial" w:cs="Arial"/>
                <w:szCs w:val="16"/>
              </w:rPr>
              <w:t>Punctuation = 1</w:t>
            </w:r>
            <w:r w:rsidRPr="00234A04">
              <w:rPr>
                <w:rFonts w:ascii="Arial" w:hAnsi="Arial" w:cs="Arial"/>
                <w:szCs w:val="16"/>
              </w:rPr>
              <w:br/>
              <w:t>Spelling = 1</w:t>
            </w:r>
          </w:p>
        </w:tc>
        <w:tc>
          <w:tcPr>
            <w:tcW w:w="1083" w:type="dxa"/>
            <w:tcBorders>
              <w:top w:val="single" w:sz="4" w:space="0" w:color="auto"/>
              <w:left w:val="single" w:sz="4" w:space="0" w:color="auto"/>
              <w:bottom w:val="single" w:sz="4" w:space="0" w:color="auto"/>
              <w:right w:val="single" w:sz="4" w:space="0" w:color="auto"/>
            </w:tcBorders>
            <w:hideMark/>
          </w:tcPr>
          <w:p w14:paraId="1D40CEBE" w14:textId="77777777" w:rsidR="000A046D" w:rsidRPr="00234A04" w:rsidRDefault="000A046D" w:rsidP="00234A04">
            <w:pPr>
              <w:rPr>
                <w:rFonts w:ascii="Arial" w:hAnsi="Arial" w:cs="Arial"/>
                <w:szCs w:val="16"/>
              </w:rPr>
            </w:pPr>
            <w:r w:rsidRPr="00234A04">
              <w:rPr>
                <w:rFonts w:ascii="Arial" w:hAnsi="Arial" w:cs="Arial"/>
                <w:szCs w:val="16"/>
              </w:rPr>
              <w:t>7</w:t>
            </w:r>
          </w:p>
        </w:tc>
      </w:tr>
      <w:tr w:rsidR="000A046D" w:rsidRPr="00234A04" w14:paraId="7E18114D" w14:textId="77777777" w:rsidTr="000A046D">
        <w:tc>
          <w:tcPr>
            <w:tcW w:w="2790" w:type="dxa"/>
            <w:tcBorders>
              <w:top w:val="single" w:sz="4" w:space="0" w:color="auto"/>
              <w:left w:val="single" w:sz="4" w:space="0" w:color="auto"/>
              <w:bottom w:val="single" w:sz="4" w:space="0" w:color="auto"/>
              <w:right w:val="single" w:sz="4" w:space="0" w:color="auto"/>
            </w:tcBorders>
            <w:hideMark/>
          </w:tcPr>
          <w:p w14:paraId="16E28231" w14:textId="77777777" w:rsidR="000A046D" w:rsidRPr="00234A04" w:rsidRDefault="000A046D" w:rsidP="00234A04">
            <w:pPr>
              <w:rPr>
                <w:rFonts w:ascii="Arial" w:hAnsi="Arial" w:cs="Arial"/>
                <w:szCs w:val="16"/>
              </w:rPr>
            </w:pPr>
            <w:r w:rsidRPr="00234A04">
              <w:rPr>
                <w:rFonts w:ascii="Arial" w:hAnsi="Arial" w:cs="Arial"/>
                <w:b/>
                <w:bCs/>
                <w:szCs w:val="16"/>
              </w:rPr>
              <w:t>Interview:</w:t>
            </w:r>
          </w:p>
        </w:tc>
        <w:tc>
          <w:tcPr>
            <w:tcW w:w="2965" w:type="dxa"/>
            <w:tcBorders>
              <w:top w:val="single" w:sz="4" w:space="0" w:color="auto"/>
              <w:left w:val="single" w:sz="4" w:space="0" w:color="auto"/>
              <w:bottom w:val="single" w:sz="4" w:space="0" w:color="auto"/>
              <w:right w:val="single" w:sz="4" w:space="0" w:color="auto"/>
            </w:tcBorders>
            <w:hideMark/>
          </w:tcPr>
          <w:p w14:paraId="0AA95E28" w14:textId="77777777" w:rsidR="000A046D" w:rsidRPr="00234A04" w:rsidRDefault="000A046D" w:rsidP="000A046D">
            <w:pPr>
              <w:rPr>
                <w:rFonts w:ascii="Arial" w:hAnsi="Arial" w:cs="Arial"/>
                <w:szCs w:val="16"/>
              </w:rPr>
            </w:pPr>
            <w:r w:rsidRPr="00234A04">
              <w:rPr>
                <w:rFonts w:ascii="Arial" w:hAnsi="Arial" w:cs="Arial"/>
                <w:szCs w:val="16"/>
              </w:rPr>
              <w:t>Excellent = 4</w:t>
            </w:r>
            <w:r w:rsidRPr="00234A04">
              <w:rPr>
                <w:rFonts w:ascii="Arial" w:hAnsi="Arial" w:cs="Arial"/>
                <w:szCs w:val="16"/>
              </w:rPr>
              <w:br/>
              <w:t>Above Average = 3</w:t>
            </w:r>
            <w:r w:rsidRPr="00234A04">
              <w:rPr>
                <w:rFonts w:ascii="Arial" w:hAnsi="Arial" w:cs="Arial"/>
                <w:szCs w:val="16"/>
              </w:rPr>
              <w:br/>
              <w:t>Satisfactory = 2</w:t>
            </w:r>
          </w:p>
        </w:tc>
        <w:tc>
          <w:tcPr>
            <w:tcW w:w="3952" w:type="dxa"/>
            <w:tcBorders>
              <w:top w:val="single" w:sz="4" w:space="0" w:color="auto"/>
              <w:left w:val="single" w:sz="4" w:space="0" w:color="auto"/>
              <w:bottom w:val="single" w:sz="4" w:space="0" w:color="auto"/>
              <w:right w:val="single" w:sz="4" w:space="0" w:color="auto"/>
            </w:tcBorders>
          </w:tcPr>
          <w:p w14:paraId="1E8DDB88" w14:textId="77777777" w:rsidR="000A046D" w:rsidRPr="00234A04" w:rsidRDefault="000A046D" w:rsidP="00234A04">
            <w:pPr>
              <w:rPr>
                <w:rFonts w:ascii="Arial" w:hAnsi="Arial" w:cs="Arial"/>
                <w:szCs w:val="16"/>
              </w:rPr>
            </w:pPr>
            <w:r w:rsidRPr="00234A04">
              <w:rPr>
                <w:rFonts w:ascii="Arial" w:hAnsi="Arial" w:cs="Arial"/>
                <w:szCs w:val="16"/>
              </w:rPr>
              <w:t>Below Average = 1</w:t>
            </w:r>
            <w:r w:rsidRPr="00234A04">
              <w:rPr>
                <w:rFonts w:ascii="Arial" w:hAnsi="Arial" w:cs="Arial"/>
                <w:szCs w:val="16"/>
              </w:rPr>
              <w:br/>
              <w:t>Unacceptable = 0</w:t>
            </w:r>
          </w:p>
        </w:tc>
        <w:tc>
          <w:tcPr>
            <w:tcW w:w="1083" w:type="dxa"/>
            <w:tcBorders>
              <w:top w:val="single" w:sz="4" w:space="0" w:color="auto"/>
              <w:left w:val="single" w:sz="4" w:space="0" w:color="auto"/>
              <w:bottom w:val="single" w:sz="4" w:space="0" w:color="auto"/>
              <w:right w:val="single" w:sz="4" w:space="0" w:color="auto"/>
            </w:tcBorders>
            <w:vAlign w:val="bottom"/>
            <w:hideMark/>
          </w:tcPr>
          <w:p w14:paraId="432BB052" w14:textId="77777777" w:rsidR="000A046D" w:rsidRPr="00234A04" w:rsidRDefault="000A046D" w:rsidP="00234A04">
            <w:pPr>
              <w:rPr>
                <w:rFonts w:ascii="Arial" w:hAnsi="Arial" w:cs="Arial"/>
                <w:szCs w:val="16"/>
              </w:rPr>
            </w:pPr>
            <w:r w:rsidRPr="00234A04">
              <w:rPr>
                <w:rFonts w:ascii="Arial" w:hAnsi="Arial" w:cs="Arial"/>
                <w:szCs w:val="16"/>
              </w:rPr>
              <w:t>12</w:t>
            </w:r>
          </w:p>
        </w:tc>
      </w:tr>
      <w:tr w:rsidR="000A046D" w:rsidRPr="00234A04" w14:paraId="2DAEFD33" w14:textId="77777777" w:rsidTr="000A046D">
        <w:trPr>
          <w:trHeight w:val="767"/>
        </w:trPr>
        <w:tc>
          <w:tcPr>
            <w:tcW w:w="2790" w:type="dxa"/>
            <w:tcBorders>
              <w:top w:val="single" w:sz="4" w:space="0" w:color="auto"/>
              <w:left w:val="single" w:sz="4" w:space="0" w:color="auto"/>
              <w:bottom w:val="single" w:sz="4" w:space="0" w:color="auto"/>
              <w:right w:val="single" w:sz="4" w:space="0" w:color="auto"/>
            </w:tcBorders>
            <w:hideMark/>
          </w:tcPr>
          <w:p w14:paraId="7C5CBD2A" w14:textId="77777777" w:rsidR="000A046D" w:rsidRPr="00234A04" w:rsidRDefault="000A046D" w:rsidP="00234A04">
            <w:pPr>
              <w:rPr>
                <w:rFonts w:ascii="Arial" w:hAnsi="Arial" w:cs="Arial"/>
                <w:szCs w:val="16"/>
              </w:rPr>
            </w:pPr>
            <w:r w:rsidRPr="00234A04">
              <w:rPr>
                <w:rFonts w:ascii="Arial" w:hAnsi="Arial" w:cs="Arial"/>
                <w:b/>
                <w:bCs/>
                <w:szCs w:val="16"/>
              </w:rPr>
              <w:t>Clinical Hours:</w:t>
            </w:r>
          </w:p>
        </w:tc>
        <w:tc>
          <w:tcPr>
            <w:tcW w:w="2965" w:type="dxa"/>
            <w:tcBorders>
              <w:top w:val="single" w:sz="4" w:space="0" w:color="auto"/>
              <w:left w:val="single" w:sz="4" w:space="0" w:color="auto"/>
              <w:bottom w:val="single" w:sz="4" w:space="0" w:color="auto"/>
              <w:right w:val="single" w:sz="4" w:space="0" w:color="auto"/>
            </w:tcBorders>
            <w:hideMark/>
          </w:tcPr>
          <w:p w14:paraId="0CD200C0" w14:textId="77777777" w:rsidR="000A046D" w:rsidRPr="00234A04" w:rsidRDefault="000A046D" w:rsidP="000A046D">
            <w:pPr>
              <w:rPr>
                <w:rFonts w:ascii="Arial" w:hAnsi="Arial" w:cs="Arial"/>
                <w:szCs w:val="16"/>
              </w:rPr>
            </w:pPr>
            <w:r w:rsidRPr="00234A04">
              <w:rPr>
                <w:rFonts w:ascii="Arial" w:hAnsi="Arial" w:cs="Arial"/>
                <w:szCs w:val="16"/>
              </w:rPr>
              <w:t>0-119= 0</w:t>
            </w:r>
            <w:r w:rsidRPr="00234A04">
              <w:rPr>
                <w:rFonts w:ascii="Arial" w:hAnsi="Arial" w:cs="Arial"/>
                <w:szCs w:val="16"/>
              </w:rPr>
              <w:br/>
              <w:t>120-239= 1</w:t>
            </w:r>
            <w:r w:rsidRPr="00234A04">
              <w:rPr>
                <w:rFonts w:ascii="Arial" w:hAnsi="Arial" w:cs="Arial"/>
                <w:szCs w:val="16"/>
              </w:rPr>
              <w:br/>
              <w:t>240-359= 2</w:t>
            </w:r>
          </w:p>
        </w:tc>
        <w:tc>
          <w:tcPr>
            <w:tcW w:w="3952" w:type="dxa"/>
            <w:tcBorders>
              <w:top w:val="single" w:sz="4" w:space="0" w:color="auto"/>
              <w:left w:val="single" w:sz="4" w:space="0" w:color="auto"/>
              <w:bottom w:val="single" w:sz="4" w:space="0" w:color="auto"/>
              <w:right w:val="single" w:sz="4" w:space="0" w:color="auto"/>
            </w:tcBorders>
          </w:tcPr>
          <w:p w14:paraId="6F738F67" w14:textId="77777777" w:rsidR="000A046D" w:rsidRPr="00234A04" w:rsidRDefault="000A046D" w:rsidP="00234A04">
            <w:pPr>
              <w:rPr>
                <w:rFonts w:ascii="Arial" w:hAnsi="Arial" w:cs="Arial"/>
                <w:szCs w:val="16"/>
              </w:rPr>
            </w:pPr>
            <w:r w:rsidRPr="00234A04">
              <w:rPr>
                <w:rFonts w:ascii="Arial" w:hAnsi="Arial" w:cs="Arial"/>
                <w:szCs w:val="16"/>
              </w:rPr>
              <w:t>360-479= 3</w:t>
            </w:r>
            <w:r w:rsidRPr="00234A04">
              <w:rPr>
                <w:rFonts w:ascii="Arial" w:hAnsi="Arial" w:cs="Arial"/>
                <w:szCs w:val="16"/>
              </w:rPr>
              <w:br/>
              <w:t>480&gt;= 4</w:t>
            </w:r>
          </w:p>
        </w:tc>
        <w:tc>
          <w:tcPr>
            <w:tcW w:w="1083" w:type="dxa"/>
            <w:tcBorders>
              <w:top w:val="single" w:sz="4" w:space="0" w:color="auto"/>
              <w:left w:val="single" w:sz="4" w:space="0" w:color="auto"/>
              <w:bottom w:val="single" w:sz="4" w:space="0" w:color="auto"/>
              <w:right w:val="single" w:sz="4" w:space="0" w:color="auto"/>
            </w:tcBorders>
            <w:vAlign w:val="bottom"/>
            <w:hideMark/>
          </w:tcPr>
          <w:p w14:paraId="3F515176" w14:textId="77777777" w:rsidR="000A046D" w:rsidRPr="00234A04" w:rsidRDefault="000A046D" w:rsidP="00234A04">
            <w:pPr>
              <w:rPr>
                <w:rFonts w:ascii="Arial" w:hAnsi="Arial" w:cs="Arial"/>
                <w:szCs w:val="16"/>
              </w:rPr>
            </w:pPr>
            <w:r w:rsidRPr="00234A04">
              <w:rPr>
                <w:rFonts w:ascii="Arial" w:hAnsi="Arial" w:cs="Arial"/>
                <w:szCs w:val="16"/>
              </w:rPr>
              <w:t>4</w:t>
            </w:r>
          </w:p>
        </w:tc>
      </w:tr>
      <w:tr w:rsidR="00234A04" w:rsidRPr="00234A04" w14:paraId="70FADB5D" w14:textId="77777777" w:rsidTr="000A046D">
        <w:tc>
          <w:tcPr>
            <w:tcW w:w="2790" w:type="dxa"/>
            <w:tcBorders>
              <w:top w:val="single" w:sz="4" w:space="0" w:color="auto"/>
              <w:left w:val="single" w:sz="4" w:space="0" w:color="auto"/>
              <w:bottom w:val="single" w:sz="4" w:space="0" w:color="auto"/>
              <w:right w:val="single" w:sz="4" w:space="0" w:color="auto"/>
            </w:tcBorders>
            <w:hideMark/>
          </w:tcPr>
          <w:p w14:paraId="2D34657F" w14:textId="77777777" w:rsidR="00234A04" w:rsidRPr="00234A04" w:rsidRDefault="00234A04" w:rsidP="00234A04">
            <w:pPr>
              <w:rPr>
                <w:rFonts w:ascii="Arial" w:hAnsi="Arial" w:cs="Arial"/>
                <w:szCs w:val="16"/>
              </w:rPr>
            </w:pPr>
            <w:r w:rsidRPr="00234A04">
              <w:rPr>
                <w:rFonts w:ascii="Arial" w:hAnsi="Arial" w:cs="Arial"/>
                <w:b/>
                <w:bCs/>
                <w:szCs w:val="16"/>
              </w:rPr>
              <w:t>Total:</w:t>
            </w:r>
          </w:p>
        </w:tc>
        <w:tc>
          <w:tcPr>
            <w:tcW w:w="6917" w:type="dxa"/>
            <w:gridSpan w:val="2"/>
            <w:tcBorders>
              <w:top w:val="single" w:sz="4" w:space="0" w:color="auto"/>
              <w:left w:val="single" w:sz="4" w:space="0" w:color="auto"/>
              <w:bottom w:val="single" w:sz="4" w:space="0" w:color="auto"/>
              <w:right w:val="single" w:sz="4" w:space="0" w:color="auto"/>
            </w:tcBorders>
            <w:hideMark/>
          </w:tcPr>
          <w:p w14:paraId="4E26760E" w14:textId="77777777" w:rsidR="00234A04" w:rsidRPr="00234A04" w:rsidRDefault="00234A04" w:rsidP="00234A04">
            <w:pPr>
              <w:rPr>
                <w:rFonts w:ascii="Arial" w:hAnsi="Arial" w:cs="Arial"/>
                <w:szCs w:val="16"/>
              </w:rPr>
            </w:pPr>
            <w:r w:rsidRPr="00234A04">
              <w:rPr>
                <w:rFonts w:ascii="Arial" w:hAnsi="Arial" w:cs="Arial"/>
                <w:szCs w:val="16"/>
              </w:rPr>
              <w:t> </w:t>
            </w:r>
          </w:p>
        </w:tc>
        <w:tc>
          <w:tcPr>
            <w:tcW w:w="1083" w:type="dxa"/>
            <w:tcBorders>
              <w:top w:val="single" w:sz="4" w:space="0" w:color="auto"/>
              <w:left w:val="single" w:sz="4" w:space="0" w:color="auto"/>
              <w:bottom w:val="single" w:sz="4" w:space="0" w:color="auto"/>
              <w:right w:val="single" w:sz="4" w:space="0" w:color="auto"/>
            </w:tcBorders>
            <w:vAlign w:val="bottom"/>
            <w:hideMark/>
          </w:tcPr>
          <w:p w14:paraId="348BC46A" w14:textId="77777777" w:rsidR="00234A04" w:rsidRPr="00234A04" w:rsidRDefault="00234A04" w:rsidP="00234A04">
            <w:pPr>
              <w:rPr>
                <w:rFonts w:ascii="Arial" w:hAnsi="Arial" w:cs="Arial"/>
                <w:szCs w:val="16"/>
              </w:rPr>
            </w:pPr>
            <w:r w:rsidRPr="00234A04">
              <w:rPr>
                <w:rFonts w:ascii="Arial" w:hAnsi="Arial" w:cs="Arial"/>
                <w:szCs w:val="16"/>
              </w:rPr>
              <w:t>40</w:t>
            </w:r>
          </w:p>
        </w:tc>
      </w:tr>
    </w:tbl>
    <w:p w14:paraId="62BE7C37" w14:textId="77777777" w:rsidR="00234A04" w:rsidRDefault="00234A04" w:rsidP="00363649">
      <w:pPr>
        <w:pStyle w:val="NormalWeb"/>
        <w:spacing w:before="0" w:beforeAutospacing="0" w:after="80" w:afterAutospacing="0"/>
        <w:jc w:val="center"/>
      </w:pPr>
    </w:p>
    <w:p w14:paraId="40B02684" w14:textId="77777777" w:rsidR="00C96676" w:rsidRPr="00C96676" w:rsidRDefault="00C55404" w:rsidP="00C96676">
      <w:pPr>
        <w:jc w:val="both"/>
        <w:rPr>
          <w:b/>
        </w:rPr>
      </w:pPr>
      <w:r>
        <w:br w:type="page"/>
      </w:r>
      <w:r w:rsidR="00C96676" w:rsidRPr="00C96676">
        <w:rPr>
          <w:b/>
        </w:rPr>
        <w:lastRenderedPageBreak/>
        <w:t>Technical Standards for Admission:</w:t>
      </w:r>
    </w:p>
    <w:p w14:paraId="40C27C4E" w14:textId="77777777" w:rsidR="00C96676" w:rsidRPr="00C96676" w:rsidRDefault="00C96676" w:rsidP="00C96676">
      <w:pPr>
        <w:pStyle w:val="NormalWeb"/>
        <w:spacing w:after="80"/>
        <w:rPr>
          <w:sz w:val="20"/>
          <w:szCs w:val="20"/>
        </w:rPr>
      </w:pPr>
      <w:r w:rsidRPr="00C96676">
        <w:rPr>
          <w:sz w:val="20"/>
          <w:szCs w:val="20"/>
        </w:rPr>
        <w:t>The Athletic Training Program at the University of West Alabama is a rigorous and intense program that places specific requirements and demands on the students enrolled in the program. An objective of this program is to prepare graduates to enter a variety of employment settings and to render care to a wide spectrum of individuals engaged in physical activity. The technical standards set forth by the Athletic Training Program establish the essential qualities considered necessary for students admitted to this program to achieve the knowledge, skills, and competencies of an athletic trainer, as well as meet the expectations of the program’s accrediting agency (Commission on Accreditation of Athletic Training Education [CAATE]). The following abilities and expectations must be met by all students admitted to the Athletic Training Program. In the event a student is unable to fulfill these technical standards, with or without reasonable accommodation, the student will not be admitted into the program.</w:t>
      </w:r>
    </w:p>
    <w:p w14:paraId="00279AD3" w14:textId="77777777" w:rsidR="00C96676" w:rsidRPr="00C96676" w:rsidRDefault="00C96676" w:rsidP="00C96676">
      <w:pPr>
        <w:pStyle w:val="NormalWeb"/>
        <w:spacing w:after="80"/>
        <w:rPr>
          <w:sz w:val="20"/>
          <w:szCs w:val="20"/>
        </w:rPr>
      </w:pPr>
      <w:r w:rsidRPr="00C96676">
        <w:rPr>
          <w:sz w:val="20"/>
          <w:szCs w:val="20"/>
        </w:rPr>
        <w:t>Compliance with the program’s technical standards does not guarantee a student’s eligibility for the BOC certification exam.</w:t>
      </w:r>
    </w:p>
    <w:p w14:paraId="0A6B4601" w14:textId="77777777" w:rsidR="00C96676" w:rsidRPr="00C96676" w:rsidRDefault="00C96676" w:rsidP="00C96676">
      <w:pPr>
        <w:pStyle w:val="NormalWeb"/>
        <w:spacing w:after="80"/>
        <w:rPr>
          <w:sz w:val="20"/>
          <w:szCs w:val="20"/>
        </w:rPr>
      </w:pPr>
      <w:r w:rsidRPr="00C96676">
        <w:rPr>
          <w:sz w:val="20"/>
          <w:szCs w:val="20"/>
        </w:rPr>
        <w:t>Candidates for selection to the Athletic Training Program must demonstrate:</w:t>
      </w:r>
    </w:p>
    <w:p w14:paraId="5069546E" w14:textId="77777777" w:rsidR="00C96676" w:rsidRPr="00C96676" w:rsidRDefault="00C96676" w:rsidP="005C6708">
      <w:pPr>
        <w:pStyle w:val="NormalWeb"/>
        <w:numPr>
          <w:ilvl w:val="0"/>
          <w:numId w:val="144"/>
        </w:numPr>
        <w:spacing w:after="80"/>
        <w:rPr>
          <w:sz w:val="20"/>
          <w:szCs w:val="20"/>
        </w:rPr>
      </w:pPr>
      <w:r w:rsidRPr="00C96676">
        <w:rPr>
          <w:sz w:val="20"/>
          <w:szCs w:val="20"/>
        </w:rPr>
        <w:t>the mental capacity to assimilate, analyze, synthesize, integrate concepts and problem solve to formulate assessment and therapeutic judgments and to be able to distinguish deviations from the norm;</w:t>
      </w:r>
    </w:p>
    <w:p w14:paraId="73D8CD6D" w14:textId="77777777" w:rsidR="00C96676" w:rsidRPr="00C96676" w:rsidRDefault="00C96676" w:rsidP="005C6708">
      <w:pPr>
        <w:pStyle w:val="NormalWeb"/>
        <w:numPr>
          <w:ilvl w:val="0"/>
          <w:numId w:val="144"/>
        </w:numPr>
        <w:spacing w:after="80"/>
        <w:rPr>
          <w:sz w:val="20"/>
          <w:szCs w:val="20"/>
        </w:rPr>
      </w:pPr>
      <w:r w:rsidRPr="00C96676">
        <w:rPr>
          <w:sz w:val="20"/>
          <w:szCs w:val="20"/>
        </w:rPr>
        <w:t>sufficient postural and neuromuscular control, sensory function, and coordination to perform appropriate physical examinations using accepted techniques; and accurately, safely and efficiently use equipment and materials during the assessment and treatment of patients;</w:t>
      </w:r>
    </w:p>
    <w:p w14:paraId="5F4DB878" w14:textId="77777777" w:rsidR="00C96676" w:rsidRPr="00C96676" w:rsidRDefault="00C96676" w:rsidP="005C6708">
      <w:pPr>
        <w:pStyle w:val="NormalWeb"/>
        <w:numPr>
          <w:ilvl w:val="0"/>
          <w:numId w:val="144"/>
        </w:numPr>
        <w:spacing w:after="80"/>
        <w:rPr>
          <w:sz w:val="20"/>
          <w:szCs w:val="20"/>
        </w:rPr>
      </w:pPr>
      <w:r w:rsidRPr="00C96676">
        <w:rPr>
          <w:sz w:val="20"/>
          <w:szCs w:val="20"/>
        </w:rPr>
        <w:t>the ability to communicate effectively and sensitively with patients and colleagues, including individuals from different cultural and social backgrounds; this includes, but is not limited to, the ability to establish rapport with patients and communicate judgments and treatment information effectively. Students must be able to understand and speak the English language at a level consistent with competent professional practice;</w:t>
      </w:r>
    </w:p>
    <w:p w14:paraId="43AAC6C2" w14:textId="77777777" w:rsidR="00C96676" w:rsidRPr="00C96676" w:rsidRDefault="00C96676" w:rsidP="005C6708">
      <w:pPr>
        <w:pStyle w:val="NormalWeb"/>
        <w:numPr>
          <w:ilvl w:val="0"/>
          <w:numId w:val="144"/>
        </w:numPr>
        <w:spacing w:after="80"/>
        <w:rPr>
          <w:sz w:val="20"/>
          <w:szCs w:val="20"/>
        </w:rPr>
      </w:pPr>
      <w:r w:rsidRPr="00C96676">
        <w:rPr>
          <w:sz w:val="20"/>
          <w:szCs w:val="20"/>
        </w:rPr>
        <w:t>the ability to record the physical examination results and a treatment plan clearly and accurately;</w:t>
      </w:r>
    </w:p>
    <w:p w14:paraId="0997E14A" w14:textId="77777777" w:rsidR="00C96676" w:rsidRPr="00C96676" w:rsidRDefault="00C96676" w:rsidP="005C6708">
      <w:pPr>
        <w:pStyle w:val="NormalWeb"/>
        <w:numPr>
          <w:ilvl w:val="0"/>
          <w:numId w:val="144"/>
        </w:numPr>
        <w:spacing w:after="80"/>
        <w:rPr>
          <w:sz w:val="20"/>
          <w:szCs w:val="20"/>
        </w:rPr>
      </w:pPr>
      <w:r w:rsidRPr="00C96676">
        <w:rPr>
          <w:sz w:val="20"/>
          <w:szCs w:val="20"/>
        </w:rPr>
        <w:t>the capacity to maintain composure and continue to function well during periods of high stress;</w:t>
      </w:r>
    </w:p>
    <w:p w14:paraId="22AA7B13" w14:textId="77777777" w:rsidR="00C96676" w:rsidRPr="00C96676" w:rsidRDefault="00C96676" w:rsidP="005C6708">
      <w:pPr>
        <w:pStyle w:val="NormalWeb"/>
        <w:numPr>
          <w:ilvl w:val="0"/>
          <w:numId w:val="144"/>
        </w:numPr>
        <w:spacing w:after="80"/>
        <w:rPr>
          <w:sz w:val="20"/>
          <w:szCs w:val="20"/>
        </w:rPr>
      </w:pPr>
      <w:r w:rsidRPr="00C96676">
        <w:rPr>
          <w:sz w:val="20"/>
          <w:szCs w:val="20"/>
        </w:rPr>
        <w:t>the perseverance, diligence and commitment to complete the athletic training education program as outlined and sequenced;</w:t>
      </w:r>
    </w:p>
    <w:p w14:paraId="01403B4F" w14:textId="77777777" w:rsidR="00C96676" w:rsidRPr="00C96676" w:rsidRDefault="00C96676" w:rsidP="005C6708">
      <w:pPr>
        <w:pStyle w:val="NormalWeb"/>
        <w:numPr>
          <w:ilvl w:val="0"/>
          <w:numId w:val="144"/>
        </w:numPr>
        <w:spacing w:after="80"/>
        <w:rPr>
          <w:sz w:val="20"/>
          <w:szCs w:val="20"/>
        </w:rPr>
      </w:pPr>
      <w:r w:rsidRPr="00C96676">
        <w:rPr>
          <w:sz w:val="20"/>
          <w:szCs w:val="20"/>
        </w:rPr>
        <w:t>flexibility and the ability to adjust to changing situations and uncertainty in clinical situations;</w:t>
      </w:r>
    </w:p>
    <w:p w14:paraId="182FEA0B" w14:textId="77777777" w:rsidR="00C96676" w:rsidRPr="00C96676" w:rsidRDefault="00C96676" w:rsidP="005C6708">
      <w:pPr>
        <w:pStyle w:val="NormalWeb"/>
        <w:numPr>
          <w:ilvl w:val="0"/>
          <w:numId w:val="144"/>
        </w:numPr>
        <w:spacing w:after="80"/>
        <w:rPr>
          <w:sz w:val="20"/>
          <w:szCs w:val="20"/>
        </w:rPr>
      </w:pPr>
      <w:r w:rsidRPr="00C96676">
        <w:rPr>
          <w:sz w:val="20"/>
          <w:szCs w:val="20"/>
        </w:rPr>
        <w:t>affective skills and appropriate demeanor and rapport that relate to professional education and quality patient care.</w:t>
      </w:r>
    </w:p>
    <w:p w14:paraId="01325F26" w14:textId="77777777" w:rsidR="00C96676" w:rsidRPr="00C96676" w:rsidRDefault="00C96676" w:rsidP="00C96676">
      <w:pPr>
        <w:pStyle w:val="NormalWeb"/>
        <w:spacing w:after="80"/>
        <w:rPr>
          <w:sz w:val="20"/>
          <w:szCs w:val="20"/>
        </w:rPr>
      </w:pPr>
      <w:r w:rsidRPr="00C96676">
        <w:rPr>
          <w:sz w:val="20"/>
          <w:szCs w:val="20"/>
        </w:rPr>
        <w:t>Candidates for selection to the athletic training program will be required to verify they understand and meet these technical standards or that they believe that, with certain accommodations, they can meet the standards.</w:t>
      </w:r>
    </w:p>
    <w:p w14:paraId="0478E7CC" w14:textId="77777777" w:rsidR="00C96676" w:rsidRPr="00C96676" w:rsidRDefault="00C96676" w:rsidP="00C96676">
      <w:pPr>
        <w:pStyle w:val="NormalWeb"/>
        <w:spacing w:after="80"/>
        <w:rPr>
          <w:sz w:val="20"/>
          <w:szCs w:val="20"/>
        </w:rPr>
      </w:pPr>
      <w:r w:rsidRPr="00C96676">
        <w:rPr>
          <w:sz w:val="20"/>
          <w:szCs w:val="20"/>
        </w:rPr>
        <w:t>The UWA Student Success Center, Foust Hall 7, (205) 652-3651 or the Office of Student Affairs, Webb Hall 323, (205) 652-3851 will evaluate a student who states he/she could meet the program’s technical standards with accommodation and confirm that the stated condition qualifies as a disability under applicable laws.</w:t>
      </w:r>
    </w:p>
    <w:p w14:paraId="2D6134AC" w14:textId="77777777" w:rsidR="007D4566" w:rsidRPr="00C96676" w:rsidRDefault="00C96676" w:rsidP="00C96676">
      <w:pPr>
        <w:pStyle w:val="NormalWeb"/>
        <w:spacing w:before="0" w:beforeAutospacing="0" w:after="80" w:afterAutospacing="0"/>
        <w:rPr>
          <w:sz w:val="20"/>
          <w:szCs w:val="20"/>
        </w:rPr>
      </w:pPr>
      <w:r w:rsidRPr="00C96676">
        <w:rPr>
          <w:sz w:val="20"/>
          <w:szCs w:val="20"/>
        </w:rPr>
        <w:t>If a student states he/she can meet the technical standards with accommodation, then the University will determine whether it agrees that the student can meet the technical standards with reasonable accommodation; this includes a review as to whether the accommodations requested are reasonable, taking into account whether accommodation would jeopardize clinician/patient safety, or the educational process of the student or the institution, including all coursework, clinical experiences and internships deemed essential to graduation.</w:t>
      </w:r>
    </w:p>
    <w:p w14:paraId="052E709E" w14:textId="77777777" w:rsidR="007D4566" w:rsidRDefault="007D4566" w:rsidP="00363649">
      <w:pPr>
        <w:pStyle w:val="NormalWeb"/>
        <w:spacing w:before="0" w:beforeAutospacing="0" w:after="80" w:afterAutospacing="0"/>
        <w:jc w:val="center"/>
        <w:rPr>
          <w:rFonts w:ascii="Arial" w:hAnsi="Arial" w:cs="Arial"/>
          <w:sz w:val="20"/>
          <w:szCs w:val="20"/>
        </w:rPr>
      </w:pPr>
    </w:p>
    <w:p w14:paraId="61A309D4" w14:textId="77777777" w:rsidR="007D4566" w:rsidRDefault="007D4566" w:rsidP="00363649">
      <w:pPr>
        <w:pStyle w:val="NormalWeb"/>
        <w:spacing w:before="0" w:beforeAutospacing="0" w:after="80" w:afterAutospacing="0"/>
        <w:jc w:val="center"/>
        <w:rPr>
          <w:rFonts w:ascii="Arial" w:hAnsi="Arial" w:cs="Arial"/>
          <w:sz w:val="20"/>
          <w:szCs w:val="20"/>
        </w:rPr>
      </w:pPr>
    </w:p>
    <w:p w14:paraId="46BCFF34" w14:textId="77777777" w:rsidR="00BB187F" w:rsidRDefault="00BB187F" w:rsidP="00C96676">
      <w:pPr>
        <w:jc w:val="center"/>
        <w:rPr>
          <w:b/>
          <w:sz w:val="18"/>
        </w:rPr>
      </w:pPr>
    </w:p>
    <w:p w14:paraId="5B974B06" w14:textId="77777777" w:rsidR="00BB187F" w:rsidRDefault="00BB187F" w:rsidP="00C96676">
      <w:pPr>
        <w:jc w:val="center"/>
        <w:rPr>
          <w:b/>
          <w:sz w:val="18"/>
        </w:rPr>
      </w:pPr>
    </w:p>
    <w:p w14:paraId="56261CEA" w14:textId="77777777" w:rsidR="00BB187F" w:rsidRDefault="00BB187F" w:rsidP="00C96676">
      <w:pPr>
        <w:jc w:val="center"/>
        <w:rPr>
          <w:b/>
          <w:sz w:val="18"/>
        </w:rPr>
      </w:pPr>
    </w:p>
    <w:p w14:paraId="0F3020E4" w14:textId="77777777" w:rsidR="00BB187F" w:rsidRDefault="00BB187F" w:rsidP="00C96676">
      <w:pPr>
        <w:jc w:val="center"/>
        <w:rPr>
          <w:b/>
          <w:sz w:val="18"/>
        </w:rPr>
      </w:pPr>
    </w:p>
    <w:p w14:paraId="446A832D" w14:textId="77777777" w:rsidR="00BB187F" w:rsidRDefault="00BB187F" w:rsidP="00C96676">
      <w:pPr>
        <w:jc w:val="center"/>
        <w:rPr>
          <w:b/>
          <w:sz w:val="18"/>
        </w:rPr>
      </w:pPr>
    </w:p>
    <w:p w14:paraId="45371F9A" w14:textId="77777777" w:rsidR="00BB187F" w:rsidRDefault="00BB187F" w:rsidP="00C96676">
      <w:pPr>
        <w:jc w:val="center"/>
        <w:rPr>
          <w:b/>
          <w:sz w:val="18"/>
        </w:rPr>
      </w:pPr>
    </w:p>
    <w:p w14:paraId="6EC43102" w14:textId="77777777" w:rsidR="00BB187F" w:rsidRDefault="00BB187F" w:rsidP="00C96676">
      <w:pPr>
        <w:jc w:val="center"/>
        <w:rPr>
          <w:b/>
          <w:sz w:val="18"/>
        </w:rPr>
      </w:pPr>
    </w:p>
    <w:p w14:paraId="7799004D" w14:textId="77777777" w:rsidR="00BB187F" w:rsidRDefault="00BB187F" w:rsidP="00C96676">
      <w:pPr>
        <w:jc w:val="center"/>
        <w:rPr>
          <w:b/>
          <w:sz w:val="18"/>
        </w:rPr>
      </w:pPr>
    </w:p>
    <w:p w14:paraId="43AD7D70" w14:textId="77777777" w:rsidR="00BB187F" w:rsidRDefault="00BB187F" w:rsidP="00C96676">
      <w:pPr>
        <w:jc w:val="center"/>
        <w:rPr>
          <w:b/>
          <w:sz w:val="18"/>
        </w:rPr>
      </w:pPr>
    </w:p>
    <w:p w14:paraId="71B20814" w14:textId="77777777" w:rsidR="00BB187F" w:rsidRDefault="00BB187F" w:rsidP="00C96676">
      <w:pPr>
        <w:jc w:val="center"/>
        <w:rPr>
          <w:b/>
          <w:sz w:val="18"/>
        </w:rPr>
      </w:pPr>
    </w:p>
    <w:p w14:paraId="55ECD1AA" w14:textId="77777777" w:rsidR="00BB187F" w:rsidRDefault="00BB187F" w:rsidP="00C96676">
      <w:pPr>
        <w:jc w:val="center"/>
        <w:rPr>
          <w:b/>
          <w:sz w:val="18"/>
        </w:rPr>
      </w:pPr>
    </w:p>
    <w:p w14:paraId="79343DE5" w14:textId="77777777" w:rsidR="00BB187F" w:rsidRDefault="00BB187F" w:rsidP="00C96676">
      <w:pPr>
        <w:jc w:val="center"/>
        <w:rPr>
          <w:b/>
          <w:sz w:val="18"/>
        </w:rPr>
      </w:pPr>
    </w:p>
    <w:p w14:paraId="643783E8" w14:textId="77777777" w:rsidR="00BB187F" w:rsidRDefault="00BB187F" w:rsidP="00C96676">
      <w:pPr>
        <w:jc w:val="center"/>
        <w:rPr>
          <w:b/>
          <w:sz w:val="18"/>
        </w:rPr>
      </w:pPr>
    </w:p>
    <w:p w14:paraId="40CC5617" w14:textId="77777777" w:rsidR="00BB187F" w:rsidRDefault="00BB187F" w:rsidP="00C96676">
      <w:pPr>
        <w:jc w:val="center"/>
        <w:rPr>
          <w:b/>
          <w:sz w:val="18"/>
        </w:rPr>
      </w:pPr>
    </w:p>
    <w:p w14:paraId="7A0F7F07" w14:textId="77777777" w:rsidR="00BB187F" w:rsidRDefault="00BB187F" w:rsidP="00C96676">
      <w:pPr>
        <w:jc w:val="center"/>
        <w:rPr>
          <w:b/>
          <w:sz w:val="18"/>
        </w:rPr>
      </w:pPr>
    </w:p>
    <w:p w14:paraId="3F89251B" w14:textId="77777777" w:rsidR="00BB187F" w:rsidRDefault="00BB187F" w:rsidP="00C96676">
      <w:pPr>
        <w:jc w:val="center"/>
        <w:rPr>
          <w:b/>
          <w:sz w:val="18"/>
        </w:rPr>
      </w:pPr>
    </w:p>
    <w:p w14:paraId="0B615680" w14:textId="77777777" w:rsidR="00BB187F" w:rsidRDefault="00BB187F" w:rsidP="00C96676">
      <w:pPr>
        <w:jc w:val="center"/>
        <w:rPr>
          <w:b/>
          <w:sz w:val="18"/>
        </w:rPr>
      </w:pPr>
    </w:p>
    <w:p w14:paraId="3040303D" w14:textId="77777777" w:rsidR="00C96676" w:rsidRPr="00C96676" w:rsidRDefault="00C96676" w:rsidP="00C96676">
      <w:pPr>
        <w:jc w:val="center"/>
        <w:rPr>
          <w:b/>
          <w:sz w:val="18"/>
        </w:rPr>
      </w:pPr>
      <w:r w:rsidRPr="00C96676">
        <w:rPr>
          <w:b/>
          <w:sz w:val="18"/>
        </w:rPr>
        <w:lastRenderedPageBreak/>
        <w:t>UWA Athletic Training Comprehensive Major</w:t>
      </w:r>
    </w:p>
    <w:p w14:paraId="29874F6E" w14:textId="77777777" w:rsidR="00C96676" w:rsidRPr="00C96676" w:rsidRDefault="00C96676" w:rsidP="00C96676">
      <w:pPr>
        <w:jc w:val="center"/>
        <w:rPr>
          <w:b/>
          <w:sz w:val="18"/>
        </w:rPr>
      </w:pPr>
      <w:r w:rsidRPr="00C96676">
        <w:rPr>
          <w:b/>
          <w:sz w:val="18"/>
        </w:rPr>
        <w:t>Suggested 4 Year Course Plan for 1</w:t>
      </w:r>
      <w:r w:rsidRPr="00C96676">
        <w:rPr>
          <w:b/>
          <w:sz w:val="18"/>
          <w:vertAlign w:val="superscript"/>
        </w:rPr>
        <w:t>st</w:t>
      </w:r>
      <w:r w:rsidRPr="00C96676">
        <w:rPr>
          <w:b/>
          <w:sz w:val="18"/>
        </w:rPr>
        <w:t xml:space="preserve"> Semester Entering Freshman</w:t>
      </w:r>
    </w:p>
    <w:p w14:paraId="46FEFC70" w14:textId="77777777" w:rsidR="00C96676" w:rsidRPr="00C96676" w:rsidRDefault="00C96676" w:rsidP="00C96676">
      <w:pPr>
        <w:rPr>
          <w:sz w:val="16"/>
        </w:rPr>
      </w:pPr>
      <w:r w:rsidRPr="00C96676">
        <w:rPr>
          <w:sz w:val="16"/>
        </w:rPr>
        <w:t>(Revised 07/10/17)</w:t>
      </w:r>
    </w:p>
    <w:tbl>
      <w:tblPr>
        <w:tblW w:w="11343" w:type="dxa"/>
        <w:tblLayout w:type="fixed"/>
        <w:tblCellMar>
          <w:left w:w="29" w:type="dxa"/>
          <w:right w:w="29" w:type="dxa"/>
        </w:tblCellMar>
        <w:tblLook w:val="0000" w:firstRow="0" w:lastRow="0" w:firstColumn="0" w:lastColumn="0" w:noHBand="0" w:noVBand="0"/>
      </w:tblPr>
      <w:tblGrid>
        <w:gridCol w:w="209"/>
        <w:gridCol w:w="4982"/>
        <w:gridCol w:w="270"/>
        <w:gridCol w:w="5310"/>
        <w:gridCol w:w="78"/>
        <w:gridCol w:w="192"/>
        <w:gridCol w:w="302"/>
      </w:tblGrid>
      <w:tr w:rsidR="0090103A" w:rsidRPr="00365D3E" w14:paraId="3AF8B4E9" w14:textId="77777777" w:rsidTr="0090103A">
        <w:tc>
          <w:tcPr>
            <w:tcW w:w="209" w:type="dxa"/>
            <w:vMerge w:val="restart"/>
            <w:tcBorders>
              <w:top w:val="single" w:sz="4" w:space="0" w:color="auto"/>
              <w:left w:val="single" w:sz="4" w:space="0" w:color="auto"/>
            </w:tcBorders>
            <w:shd w:val="clear" w:color="auto" w:fill="FFFFFF" w:themeFill="background1"/>
            <w:textDirection w:val="btLr"/>
            <w:vAlign w:val="center"/>
          </w:tcPr>
          <w:p w14:paraId="3F27277C" w14:textId="77777777" w:rsidR="0090103A" w:rsidRPr="0090103A" w:rsidRDefault="0090103A" w:rsidP="0090103A">
            <w:pPr>
              <w:ind w:left="401" w:right="113" w:hanging="288"/>
              <w:jc w:val="center"/>
              <w:rPr>
                <w:b/>
                <w:sz w:val="18"/>
                <w:szCs w:val="18"/>
              </w:rPr>
            </w:pPr>
            <w:r w:rsidRPr="0090103A">
              <w:rPr>
                <w:b/>
                <w:sz w:val="18"/>
                <w:szCs w:val="18"/>
              </w:rPr>
              <w:t>FRESHMAN YEAR</w:t>
            </w:r>
          </w:p>
        </w:tc>
        <w:tc>
          <w:tcPr>
            <w:tcW w:w="4982" w:type="dxa"/>
            <w:tcBorders>
              <w:top w:val="single" w:sz="4" w:space="0" w:color="auto"/>
              <w:left w:val="double" w:sz="6" w:space="0" w:color="auto"/>
            </w:tcBorders>
            <w:shd w:val="pct90" w:color="auto" w:fill="auto"/>
          </w:tcPr>
          <w:p w14:paraId="5C228EDF" w14:textId="77777777" w:rsidR="0090103A" w:rsidRPr="00365D3E" w:rsidRDefault="0090103A" w:rsidP="00C96676">
            <w:pPr>
              <w:ind w:left="288" w:hanging="288"/>
              <w:jc w:val="center"/>
              <w:rPr>
                <w:b/>
                <w:sz w:val="16"/>
                <w:szCs w:val="17"/>
              </w:rPr>
            </w:pPr>
            <w:r w:rsidRPr="00365D3E">
              <w:rPr>
                <w:b/>
                <w:sz w:val="16"/>
                <w:szCs w:val="17"/>
              </w:rPr>
              <w:t>FALL SEMESTER</w:t>
            </w:r>
          </w:p>
        </w:tc>
        <w:tc>
          <w:tcPr>
            <w:tcW w:w="270" w:type="dxa"/>
            <w:tcBorders>
              <w:top w:val="single" w:sz="4" w:space="0" w:color="auto"/>
              <w:right w:val="single" w:sz="6" w:space="0" w:color="auto"/>
            </w:tcBorders>
            <w:shd w:val="pct90" w:color="auto" w:fill="auto"/>
          </w:tcPr>
          <w:p w14:paraId="34CFDE26" w14:textId="77777777" w:rsidR="0090103A" w:rsidRPr="00365D3E" w:rsidRDefault="0090103A" w:rsidP="00C96676">
            <w:pPr>
              <w:ind w:left="288" w:hanging="288"/>
              <w:jc w:val="center"/>
              <w:rPr>
                <w:b/>
                <w:sz w:val="16"/>
                <w:szCs w:val="17"/>
              </w:rPr>
            </w:pPr>
          </w:p>
        </w:tc>
        <w:tc>
          <w:tcPr>
            <w:tcW w:w="5310" w:type="dxa"/>
            <w:tcBorders>
              <w:top w:val="single" w:sz="4" w:space="0" w:color="auto"/>
              <w:left w:val="nil"/>
            </w:tcBorders>
            <w:shd w:val="pct90" w:color="auto" w:fill="auto"/>
          </w:tcPr>
          <w:p w14:paraId="258A292E" w14:textId="77777777" w:rsidR="0090103A" w:rsidRPr="00365D3E" w:rsidRDefault="0090103A" w:rsidP="00C96676">
            <w:pPr>
              <w:ind w:left="288" w:hanging="288"/>
              <w:jc w:val="center"/>
              <w:rPr>
                <w:b/>
                <w:sz w:val="16"/>
                <w:szCs w:val="17"/>
              </w:rPr>
            </w:pPr>
            <w:r w:rsidRPr="00365D3E">
              <w:rPr>
                <w:b/>
                <w:sz w:val="16"/>
                <w:szCs w:val="17"/>
              </w:rPr>
              <w:t>SPRING SEMESTER</w:t>
            </w:r>
          </w:p>
        </w:tc>
        <w:tc>
          <w:tcPr>
            <w:tcW w:w="78" w:type="dxa"/>
            <w:tcBorders>
              <w:top w:val="single" w:sz="4" w:space="0" w:color="auto"/>
              <w:right w:val="single" w:sz="6" w:space="0" w:color="auto"/>
            </w:tcBorders>
            <w:shd w:val="pct90" w:color="auto" w:fill="auto"/>
          </w:tcPr>
          <w:p w14:paraId="405A873A" w14:textId="77777777" w:rsidR="0090103A" w:rsidRPr="00365D3E" w:rsidRDefault="0090103A" w:rsidP="00C96676">
            <w:pPr>
              <w:ind w:left="288" w:hanging="288"/>
              <w:jc w:val="center"/>
              <w:rPr>
                <w:b/>
                <w:sz w:val="16"/>
                <w:szCs w:val="17"/>
              </w:rPr>
            </w:pPr>
          </w:p>
        </w:tc>
        <w:tc>
          <w:tcPr>
            <w:tcW w:w="494" w:type="dxa"/>
            <w:gridSpan w:val="2"/>
            <w:tcBorders>
              <w:top w:val="single" w:sz="4" w:space="0" w:color="auto"/>
              <w:right w:val="single" w:sz="4" w:space="0" w:color="auto"/>
            </w:tcBorders>
            <w:shd w:val="pct90" w:color="auto" w:fill="auto"/>
          </w:tcPr>
          <w:p w14:paraId="6C029AC7" w14:textId="77777777" w:rsidR="0090103A" w:rsidRPr="00365D3E" w:rsidRDefault="0090103A" w:rsidP="00C96676">
            <w:pPr>
              <w:keepNext/>
              <w:ind w:left="288" w:hanging="288"/>
              <w:jc w:val="right"/>
              <w:outlineLvl w:val="0"/>
              <w:rPr>
                <w:b/>
                <w:sz w:val="16"/>
                <w:szCs w:val="17"/>
              </w:rPr>
            </w:pPr>
            <w:r w:rsidRPr="00365D3E">
              <w:rPr>
                <w:b/>
                <w:sz w:val="16"/>
                <w:szCs w:val="17"/>
              </w:rPr>
              <w:t>Year</w:t>
            </w:r>
          </w:p>
        </w:tc>
      </w:tr>
      <w:tr w:rsidR="0090103A" w:rsidRPr="00C96676" w14:paraId="73A23F7D" w14:textId="77777777" w:rsidTr="0090103A">
        <w:tc>
          <w:tcPr>
            <w:tcW w:w="209" w:type="dxa"/>
            <w:vMerge/>
            <w:tcBorders>
              <w:left w:val="single" w:sz="4" w:space="0" w:color="auto"/>
            </w:tcBorders>
            <w:shd w:val="clear" w:color="auto" w:fill="FFFFFF" w:themeFill="background1"/>
          </w:tcPr>
          <w:p w14:paraId="724128C8" w14:textId="77777777" w:rsidR="0090103A" w:rsidRPr="00C96676" w:rsidRDefault="0090103A" w:rsidP="00C96676">
            <w:pPr>
              <w:ind w:left="144" w:hanging="144"/>
              <w:rPr>
                <w:sz w:val="17"/>
                <w:szCs w:val="17"/>
              </w:rPr>
            </w:pPr>
          </w:p>
        </w:tc>
        <w:tc>
          <w:tcPr>
            <w:tcW w:w="4982" w:type="dxa"/>
            <w:tcBorders>
              <w:left w:val="single" w:sz="6" w:space="0" w:color="auto"/>
            </w:tcBorders>
            <w:shd w:val="clear" w:color="auto" w:fill="CCCCCC"/>
          </w:tcPr>
          <w:p w14:paraId="48C66E34" w14:textId="77777777" w:rsidR="0090103A" w:rsidRPr="00C96676" w:rsidRDefault="0090103A" w:rsidP="00C96676">
            <w:pPr>
              <w:ind w:left="144" w:hanging="144"/>
              <w:rPr>
                <w:sz w:val="17"/>
                <w:szCs w:val="17"/>
              </w:rPr>
            </w:pPr>
            <w:r w:rsidRPr="00C96676">
              <w:rPr>
                <w:sz w:val="17"/>
                <w:szCs w:val="17"/>
              </w:rPr>
              <w:t>AH 101 Practicum in Athletic Training I</w:t>
            </w:r>
          </w:p>
        </w:tc>
        <w:tc>
          <w:tcPr>
            <w:tcW w:w="270" w:type="dxa"/>
            <w:tcBorders>
              <w:right w:val="single" w:sz="6" w:space="0" w:color="auto"/>
            </w:tcBorders>
            <w:shd w:val="clear" w:color="auto" w:fill="CCCCCC"/>
          </w:tcPr>
          <w:p w14:paraId="7F7E89F1" w14:textId="77777777" w:rsidR="0090103A" w:rsidRPr="00C96676" w:rsidRDefault="0090103A" w:rsidP="00C96676">
            <w:pPr>
              <w:ind w:left="288" w:hanging="288"/>
              <w:jc w:val="center"/>
              <w:rPr>
                <w:sz w:val="17"/>
                <w:szCs w:val="17"/>
              </w:rPr>
            </w:pPr>
            <w:r w:rsidRPr="00C96676">
              <w:rPr>
                <w:sz w:val="17"/>
                <w:szCs w:val="17"/>
              </w:rPr>
              <w:t>1</w:t>
            </w:r>
          </w:p>
        </w:tc>
        <w:tc>
          <w:tcPr>
            <w:tcW w:w="5310" w:type="dxa"/>
            <w:tcBorders>
              <w:left w:val="nil"/>
            </w:tcBorders>
            <w:shd w:val="clear" w:color="auto" w:fill="CCCCCC"/>
          </w:tcPr>
          <w:p w14:paraId="347EE693" w14:textId="77777777" w:rsidR="0090103A" w:rsidRPr="00C96676" w:rsidRDefault="0090103A" w:rsidP="00C96676">
            <w:pPr>
              <w:ind w:left="144" w:hanging="144"/>
              <w:rPr>
                <w:sz w:val="17"/>
                <w:szCs w:val="17"/>
              </w:rPr>
            </w:pPr>
            <w:r w:rsidRPr="00C96676">
              <w:rPr>
                <w:sz w:val="17"/>
                <w:szCs w:val="17"/>
              </w:rPr>
              <w:t>AH 210 Protective Techniques for Injuries</w:t>
            </w:r>
          </w:p>
        </w:tc>
        <w:tc>
          <w:tcPr>
            <w:tcW w:w="270" w:type="dxa"/>
            <w:gridSpan w:val="2"/>
            <w:tcBorders>
              <w:right w:val="single" w:sz="6" w:space="0" w:color="auto"/>
            </w:tcBorders>
            <w:shd w:val="clear" w:color="auto" w:fill="CCCCCC"/>
          </w:tcPr>
          <w:p w14:paraId="03607158" w14:textId="77777777" w:rsidR="0090103A" w:rsidRPr="00C96676" w:rsidRDefault="0090103A" w:rsidP="00C96676">
            <w:pPr>
              <w:ind w:left="288" w:hanging="288"/>
              <w:jc w:val="center"/>
              <w:rPr>
                <w:sz w:val="17"/>
                <w:szCs w:val="17"/>
              </w:rPr>
            </w:pPr>
            <w:r w:rsidRPr="00C96676">
              <w:rPr>
                <w:sz w:val="17"/>
                <w:szCs w:val="17"/>
              </w:rPr>
              <w:t>2</w:t>
            </w:r>
          </w:p>
        </w:tc>
        <w:tc>
          <w:tcPr>
            <w:tcW w:w="302" w:type="dxa"/>
            <w:tcBorders>
              <w:right w:val="single" w:sz="4" w:space="0" w:color="auto"/>
            </w:tcBorders>
            <w:shd w:val="clear" w:color="auto" w:fill="auto"/>
          </w:tcPr>
          <w:p w14:paraId="25E8EB93" w14:textId="77777777" w:rsidR="0090103A" w:rsidRPr="00C96676" w:rsidRDefault="0090103A" w:rsidP="00C96676">
            <w:pPr>
              <w:ind w:left="288" w:hanging="288"/>
              <w:rPr>
                <w:sz w:val="17"/>
                <w:szCs w:val="17"/>
              </w:rPr>
            </w:pPr>
          </w:p>
        </w:tc>
      </w:tr>
      <w:tr w:rsidR="0090103A" w:rsidRPr="00C96676" w14:paraId="0675D344" w14:textId="77777777" w:rsidTr="0090103A">
        <w:tc>
          <w:tcPr>
            <w:tcW w:w="209" w:type="dxa"/>
            <w:vMerge/>
            <w:tcBorders>
              <w:left w:val="single" w:sz="4" w:space="0" w:color="auto"/>
            </w:tcBorders>
            <w:shd w:val="clear" w:color="auto" w:fill="FFFFFF" w:themeFill="background1"/>
          </w:tcPr>
          <w:p w14:paraId="326A9D7D" w14:textId="77777777" w:rsidR="0090103A" w:rsidRPr="00C96676" w:rsidRDefault="0090103A" w:rsidP="00C96676">
            <w:pPr>
              <w:ind w:left="144" w:hanging="144"/>
              <w:rPr>
                <w:sz w:val="17"/>
                <w:szCs w:val="17"/>
              </w:rPr>
            </w:pPr>
          </w:p>
        </w:tc>
        <w:tc>
          <w:tcPr>
            <w:tcW w:w="4982" w:type="dxa"/>
            <w:vMerge w:val="restart"/>
            <w:tcBorders>
              <w:left w:val="single" w:sz="6" w:space="0" w:color="auto"/>
            </w:tcBorders>
            <w:shd w:val="clear" w:color="auto" w:fill="CCCCCC"/>
          </w:tcPr>
          <w:p w14:paraId="3F28A0A6" w14:textId="77777777" w:rsidR="0090103A" w:rsidRPr="00C96676" w:rsidRDefault="0090103A" w:rsidP="00C96676">
            <w:pPr>
              <w:ind w:left="144" w:hanging="144"/>
              <w:rPr>
                <w:sz w:val="17"/>
                <w:szCs w:val="17"/>
              </w:rPr>
            </w:pPr>
            <w:r w:rsidRPr="00C96676">
              <w:rPr>
                <w:sz w:val="17"/>
                <w:szCs w:val="17"/>
              </w:rPr>
              <w:t xml:space="preserve">AH 200 Introduction </w:t>
            </w:r>
            <w:smartTag w:uri="urn:schemas-microsoft-com:office:smarttags" w:element="PersonName">
              <w:r w:rsidRPr="00C96676">
                <w:rPr>
                  <w:sz w:val="17"/>
                  <w:szCs w:val="17"/>
                </w:rPr>
                <w:t>to</w:t>
              </w:r>
            </w:smartTag>
            <w:r w:rsidRPr="00C96676">
              <w:rPr>
                <w:sz w:val="17"/>
                <w:szCs w:val="17"/>
              </w:rPr>
              <w:t xml:space="preserve"> Athletic Training</w:t>
            </w:r>
          </w:p>
        </w:tc>
        <w:tc>
          <w:tcPr>
            <w:tcW w:w="270" w:type="dxa"/>
            <w:vMerge w:val="restart"/>
            <w:tcBorders>
              <w:right w:val="single" w:sz="6" w:space="0" w:color="auto"/>
            </w:tcBorders>
            <w:shd w:val="clear" w:color="auto" w:fill="CCCCCC"/>
          </w:tcPr>
          <w:p w14:paraId="14A7CAC9" w14:textId="77777777" w:rsidR="0090103A" w:rsidRPr="00C96676" w:rsidRDefault="0090103A" w:rsidP="00C96676">
            <w:pPr>
              <w:ind w:left="288" w:hanging="288"/>
              <w:jc w:val="center"/>
              <w:rPr>
                <w:sz w:val="17"/>
                <w:szCs w:val="17"/>
              </w:rPr>
            </w:pPr>
            <w:r w:rsidRPr="00C96676">
              <w:rPr>
                <w:sz w:val="17"/>
                <w:szCs w:val="17"/>
              </w:rPr>
              <w:t>3</w:t>
            </w:r>
          </w:p>
        </w:tc>
        <w:tc>
          <w:tcPr>
            <w:tcW w:w="5310" w:type="dxa"/>
            <w:tcBorders>
              <w:left w:val="nil"/>
            </w:tcBorders>
            <w:shd w:val="clear" w:color="auto" w:fill="CCCCCC"/>
          </w:tcPr>
          <w:p w14:paraId="041B49A1" w14:textId="77777777" w:rsidR="0090103A" w:rsidRPr="00C96676" w:rsidRDefault="0090103A" w:rsidP="00C96676">
            <w:pPr>
              <w:ind w:left="144" w:hanging="144"/>
              <w:rPr>
                <w:sz w:val="17"/>
                <w:szCs w:val="17"/>
              </w:rPr>
            </w:pPr>
            <w:r w:rsidRPr="00C96676">
              <w:rPr>
                <w:sz w:val="17"/>
                <w:szCs w:val="17"/>
              </w:rPr>
              <w:t xml:space="preserve">AH 102 Practicum in Athletic Training II </w:t>
            </w:r>
            <w:r w:rsidRPr="00C96676">
              <w:rPr>
                <w:i/>
                <w:sz w:val="15"/>
                <w:szCs w:val="15"/>
              </w:rPr>
              <w:t>(AH 101 prerequisite)</w:t>
            </w:r>
          </w:p>
        </w:tc>
        <w:tc>
          <w:tcPr>
            <w:tcW w:w="270" w:type="dxa"/>
            <w:gridSpan w:val="2"/>
            <w:tcBorders>
              <w:right w:val="single" w:sz="6" w:space="0" w:color="auto"/>
            </w:tcBorders>
            <w:shd w:val="clear" w:color="auto" w:fill="CCCCCC"/>
          </w:tcPr>
          <w:p w14:paraId="25E45957" w14:textId="77777777" w:rsidR="0090103A" w:rsidRPr="00C96676" w:rsidRDefault="0090103A" w:rsidP="00C96676">
            <w:pPr>
              <w:ind w:left="288" w:hanging="288"/>
              <w:jc w:val="center"/>
              <w:rPr>
                <w:sz w:val="17"/>
                <w:szCs w:val="17"/>
              </w:rPr>
            </w:pPr>
            <w:r w:rsidRPr="00C96676">
              <w:rPr>
                <w:sz w:val="17"/>
                <w:szCs w:val="17"/>
              </w:rPr>
              <w:t>1</w:t>
            </w:r>
          </w:p>
        </w:tc>
        <w:tc>
          <w:tcPr>
            <w:tcW w:w="302" w:type="dxa"/>
            <w:vMerge w:val="restart"/>
            <w:tcBorders>
              <w:right w:val="single" w:sz="4" w:space="0" w:color="auto"/>
            </w:tcBorders>
            <w:shd w:val="clear" w:color="auto" w:fill="auto"/>
          </w:tcPr>
          <w:p w14:paraId="44442CC1" w14:textId="77777777" w:rsidR="0090103A" w:rsidRPr="00C96676" w:rsidRDefault="0090103A" w:rsidP="00C96676">
            <w:pPr>
              <w:ind w:left="288" w:hanging="288"/>
              <w:rPr>
                <w:sz w:val="17"/>
                <w:szCs w:val="17"/>
              </w:rPr>
            </w:pPr>
          </w:p>
        </w:tc>
      </w:tr>
      <w:tr w:rsidR="0090103A" w:rsidRPr="00C96676" w14:paraId="01986BAA" w14:textId="77777777" w:rsidTr="0090103A">
        <w:tc>
          <w:tcPr>
            <w:tcW w:w="209" w:type="dxa"/>
            <w:vMerge/>
            <w:tcBorders>
              <w:left w:val="single" w:sz="4" w:space="0" w:color="auto"/>
            </w:tcBorders>
            <w:shd w:val="clear" w:color="auto" w:fill="FFFFFF" w:themeFill="background1"/>
          </w:tcPr>
          <w:p w14:paraId="7136816F" w14:textId="77777777" w:rsidR="0090103A" w:rsidRPr="00C96676" w:rsidRDefault="0090103A" w:rsidP="00C96676">
            <w:pPr>
              <w:ind w:left="144" w:hanging="144"/>
              <w:rPr>
                <w:sz w:val="17"/>
                <w:szCs w:val="17"/>
              </w:rPr>
            </w:pPr>
          </w:p>
        </w:tc>
        <w:tc>
          <w:tcPr>
            <w:tcW w:w="4982" w:type="dxa"/>
            <w:vMerge/>
            <w:tcBorders>
              <w:left w:val="single" w:sz="6" w:space="0" w:color="auto"/>
            </w:tcBorders>
            <w:shd w:val="clear" w:color="auto" w:fill="CCCCCC"/>
          </w:tcPr>
          <w:p w14:paraId="53108632" w14:textId="77777777" w:rsidR="0090103A" w:rsidRPr="00C96676" w:rsidRDefault="0090103A" w:rsidP="00C96676">
            <w:pPr>
              <w:ind w:left="144" w:hanging="144"/>
              <w:rPr>
                <w:sz w:val="17"/>
                <w:szCs w:val="17"/>
              </w:rPr>
            </w:pPr>
          </w:p>
        </w:tc>
        <w:tc>
          <w:tcPr>
            <w:tcW w:w="270" w:type="dxa"/>
            <w:vMerge/>
            <w:tcBorders>
              <w:right w:val="single" w:sz="6" w:space="0" w:color="auto"/>
            </w:tcBorders>
            <w:shd w:val="clear" w:color="auto" w:fill="CCCCCC"/>
          </w:tcPr>
          <w:p w14:paraId="3BF90435" w14:textId="77777777" w:rsidR="0090103A" w:rsidRPr="00C96676" w:rsidRDefault="0090103A" w:rsidP="00C96676">
            <w:pPr>
              <w:ind w:left="288" w:hanging="288"/>
              <w:jc w:val="center"/>
              <w:rPr>
                <w:sz w:val="17"/>
                <w:szCs w:val="17"/>
              </w:rPr>
            </w:pPr>
          </w:p>
        </w:tc>
        <w:tc>
          <w:tcPr>
            <w:tcW w:w="5310" w:type="dxa"/>
            <w:tcBorders>
              <w:left w:val="nil"/>
            </w:tcBorders>
            <w:shd w:val="clear" w:color="auto" w:fill="CCCCCC"/>
          </w:tcPr>
          <w:p w14:paraId="5B232923" w14:textId="77777777" w:rsidR="0090103A" w:rsidRPr="00C96676" w:rsidRDefault="0090103A" w:rsidP="00C96676">
            <w:pPr>
              <w:ind w:left="144" w:hanging="144"/>
              <w:rPr>
                <w:sz w:val="17"/>
                <w:szCs w:val="17"/>
              </w:rPr>
            </w:pPr>
            <w:r w:rsidRPr="00C96676">
              <w:rPr>
                <w:sz w:val="17"/>
                <w:szCs w:val="17"/>
              </w:rPr>
              <w:t xml:space="preserve">AH 230 Athletic Training Emergency Care </w:t>
            </w:r>
            <w:r w:rsidRPr="00C96676">
              <w:rPr>
                <w:i/>
                <w:sz w:val="15"/>
                <w:szCs w:val="15"/>
              </w:rPr>
              <w:t>(AH 200, American National Red Cross Professional Rescuer/AED First Aid and CPR or American Heart Association BLS for Health Care Providers certification or Emergency Medical Technician equivalency prerequisite)</w:t>
            </w:r>
          </w:p>
        </w:tc>
        <w:tc>
          <w:tcPr>
            <w:tcW w:w="270" w:type="dxa"/>
            <w:gridSpan w:val="2"/>
            <w:tcBorders>
              <w:right w:val="single" w:sz="6" w:space="0" w:color="auto"/>
            </w:tcBorders>
            <w:shd w:val="clear" w:color="auto" w:fill="CCCCCC"/>
          </w:tcPr>
          <w:p w14:paraId="6EEE1348" w14:textId="77777777" w:rsidR="0090103A" w:rsidRPr="00C96676" w:rsidRDefault="0090103A" w:rsidP="00C96676">
            <w:pPr>
              <w:ind w:left="288" w:hanging="288"/>
              <w:jc w:val="center"/>
              <w:rPr>
                <w:sz w:val="17"/>
                <w:szCs w:val="17"/>
              </w:rPr>
            </w:pPr>
            <w:r w:rsidRPr="00C96676">
              <w:rPr>
                <w:sz w:val="17"/>
                <w:szCs w:val="17"/>
              </w:rPr>
              <w:t>2</w:t>
            </w:r>
          </w:p>
        </w:tc>
        <w:tc>
          <w:tcPr>
            <w:tcW w:w="302" w:type="dxa"/>
            <w:vMerge/>
            <w:tcBorders>
              <w:right w:val="single" w:sz="4" w:space="0" w:color="auto"/>
            </w:tcBorders>
            <w:shd w:val="clear" w:color="auto" w:fill="auto"/>
          </w:tcPr>
          <w:p w14:paraId="3E669CC1" w14:textId="77777777" w:rsidR="0090103A" w:rsidRPr="00C96676" w:rsidRDefault="0090103A" w:rsidP="00C96676">
            <w:pPr>
              <w:ind w:left="288" w:hanging="288"/>
              <w:rPr>
                <w:sz w:val="17"/>
                <w:szCs w:val="17"/>
              </w:rPr>
            </w:pPr>
          </w:p>
        </w:tc>
      </w:tr>
      <w:tr w:rsidR="0090103A" w:rsidRPr="00C96676" w14:paraId="6997CC56" w14:textId="77777777" w:rsidTr="0090103A">
        <w:tc>
          <w:tcPr>
            <w:tcW w:w="209" w:type="dxa"/>
            <w:vMerge/>
            <w:tcBorders>
              <w:left w:val="single" w:sz="4" w:space="0" w:color="auto"/>
            </w:tcBorders>
            <w:shd w:val="clear" w:color="auto" w:fill="FFFFFF" w:themeFill="background1"/>
          </w:tcPr>
          <w:p w14:paraId="4F66FA2D" w14:textId="77777777" w:rsidR="0090103A" w:rsidRPr="00C96676" w:rsidRDefault="0090103A" w:rsidP="00C96676">
            <w:pPr>
              <w:ind w:left="144" w:hanging="144"/>
              <w:rPr>
                <w:sz w:val="17"/>
                <w:szCs w:val="17"/>
              </w:rPr>
            </w:pPr>
          </w:p>
        </w:tc>
        <w:tc>
          <w:tcPr>
            <w:tcW w:w="4982" w:type="dxa"/>
            <w:tcBorders>
              <w:left w:val="single" w:sz="6" w:space="0" w:color="auto"/>
            </w:tcBorders>
            <w:shd w:val="clear" w:color="auto" w:fill="auto"/>
          </w:tcPr>
          <w:p w14:paraId="3C986AA3" w14:textId="77777777" w:rsidR="0090103A" w:rsidRPr="00C96676" w:rsidRDefault="0090103A" w:rsidP="00C96676">
            <w:pPr>
              <w:ind w:left="144" w:hanging="144"/>
              <w:rPr>
                <w:sz w:val="17"/>
                <w:szCs w:val="17"/>
              </w:rPr>
            </w:pPr>
            <w:r w:rsidRPr="00C96676">
              <w:rPr>
                <w:sz w:val="17"/>
                <w:szCs w:val="17"/>
              </w:rPr>
              <w:t>BY 101 Introductory Biology &amp; BY 101L Introductory Biology I Lab</w:t>
            </w:r>
            <w:r w:rsidRPr="00C96676">
              <w:rPr>
                <w:i/>
                <w:sz w:val="17"/>
                <w:szCs w:val="17"/>
              </w:rPr>
              <w:t xml:space="preserve"> </w:t>
            </w:r>
            <w:r w:rsidRPr="00C96676">
              <w:rPr>
                <w:b/>
                <w:i/>
                <w:sz w:val="17"/>
                <w:szCs w:val="17"/>
              </w:rPr>
              <w:t>OR</w:t>
            </w:r>
            <w:r w:rsidRPr="00C96676">
              <w:rPr>
                <w:sz w:val="17"/>
                <w:szCs w:val="17"/>
              </w:rPr>
              <w:t xml:space="preserve"> BY 103 Honors Biology &amp; BY 103L Honors Biology Lab</w:t>
            </w:r>
          </w:p>
        </w:tc>
        <w:tc>
          <w:tcPr>
            <w:tcW w:w="270" w:type="dxa"/>
            <w:tcBorders>
              <w:right w:val="single" w:sz="6" w:space="0" w:color="auto"/>
            </w:tcBorders>
            <w:shd w:val="clear" w:color="auto" w:fill="auto"/>
          </w:tcPr>
          <w:p w14:paraId="3E3FCFCC" w14:textId="77777777" w:rsidR="0090103A" w:rsidRPr="00C96676" w:rsidRDefault="0090103A" w:rsidP="00C96676">
            <w:pPr>
              <w:ind w:left="288" w:hanging="288"/>
              <w:jc w:val="center"/>
              <w:rPr>
                <w:sz w:val="17"/>
                <w:szCs w:val="17"/>
              </w:rPr>
            </w:pPr>
            <w:r w:rsidRPr="00C96676">
              <w:rPr>
                <w:sz w:val="17"/>
                <w:szCs w:val="17"/>
              </w:rPr>
              <w:t>4</w:t>
            </w:r>
          </w:p>
        </w:tc>
        <w:tc>
          <w:tcPr>
            <w:tcW w:w="5310" w:type="dxa"/>
            <w:tcBorders>
              <w:left w:val="nil"/>
            </w:tcBorders>
            <w:shd w:val="clear" w:color="auto" w:fill="auto"/>
          </w:tcPr>
          <w:p w14:paraId="3113A41F" w14:textId="77777777" w:rsidR="0090103A" w:rsidRPr="00C96676" w:rsidRDefault="0090103A" w:rsidP="00C96676">
            <w:pPr>
              <w:ind w:left="144" w:hanging="144"/>
              <w:rPr>
                <w:sz w:val="17"/>
                <w:szCs w:val="17"/>
              </w:rPr>
            </w:pPr>
            <w:r w:rsidRPr="00C96676">
              <w:rPr>
                <w:sz w:val="17"/>
                <w:szCs w:val="17"/>
              </w:rPr>
              <w:t xml:space="preserve">BY 231 Anatomy &amp; Physiology 1 &amp; BY 231L Anatomy &amp; Physiology 1 Lab </w:t>
            </w:r>
            <w:r w:rsidRPr="00C96676">
              <w:rPr>
                <w:i/>
                <w:sz w:val="15"/>
                <w:szCs w:val="15"/>
              </w:rPr>
              <w:t>(BY 101 or BY 103 prerequisite)</w:t>
            </w:r>
          </w:p>
        </w:tc>
        <w:tc>
          <w:tcPr>
            <w:tcW w:w="270" w:type="dxa"/>
            <w:gridSpan w:val="2"/>
            <w:tcBorders>
              <w:right w:val="single" w:sz="6" w:space="0" w:color="auto"/>
            </w:tcBorders>
            <w:shd w:val="clear" w:color="auto" w:fill="auto"/>
          </w:tcPr>
          <w:p w14:paraId="598BF906" w14:textId="77777777" w:rsidR="0090103A" w:rsidRPr="00C96676" w:rsidRDefault="0090103A" w:rsidP="00C96676">
            <w:pPr>
              <w:ind w:left="288" w:hanging="288"/>
              <w:jc w:val="center"/>
              <w:rPr>
                <w:sz w:val="17"/>
                <w:szCs w:val="17"/>
              </w:rPr>
            </w:pPr>
            <w:r w:rsidRPr="00C96676">
              <w:rPr>
                <w:sz w:val="17"/>
                <w:szCs w:val="17"/>
              </w:rPr>
              <w:t>4</w:t>
            </w:r>
          </w:p>
        </w:tc>
        <w:tc>
          <w:tcPr>
            <w:tcW w:w="302" w:type="dxa"/>
            <w:tcBorders>
              <w:right w:val="single" w:sz="4" w:space="0" w:color="auto"/>
            </w:tcBorders>
            <w:shd w:val="clear" w:color="auto" w:fill="auto"/>
          </w:tcPr>
          <w:p w14:paraId="69DD4B1F" w14:textId="77777777" w:rsidR="0090103A" w:rsidRPr="00C96676" w:rsidRDefault="0090103A" w:rsidP="00C96676">
            <w:pPr>
              <w:ind w:left="288" w:hanging="288"/>
              <w:rPr>
                <w:sz w:val="17"/>
                <w:szCs w:val="17"/>
              </w:rPr>
            </w:pPr>
          </w:p>
        </w:tc>
      </w:tr>
      <w:tr w:rsidR="0090103A" w:rsidRPr="00C96676" w14:paraId="4D9C4A80" w14:textId="77777777" w:rsidTr="0090103A">
        <w:tc>
          <w:tcPr>
            <w:tcW w:w="209" w:type="dxa"/>
            <w:vMerge/>
            <w:tcBorders>
              <w:left w:val="single" w:sz="4" w:space="0" w:color="auto"/>
            </w:tcBorders>
            <w:shd w:val="clear" w:color="auto" w:fill="FFFFFF" w:themeFill="background1"/>
          </w:tcPr>
          <w:p w14:paraId="7F86E48B" w14:textId="77777777"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14:paraId="74FA9883" w14:textId="77777777" w:rsidR="0090103A" w:rsidRPr="00C96676" w:rsidRDefault="0090103A" w:rsidP="00C96676">
            <w:pPr>
              <w:ind w:left="288" w:hanging="288"/>
              <w:rPr>
                <w:sz w:val="17"/>
                <w:szCs w:val="17"/>
              </w:rPr>
            </w:pPr>
            <w:r w:rsidRPr="00C96676">
              <w:rPr>
                <w:sz w:val="17"/>
                <w:szCs w:val="17"/>
              </w:rPr>
              <w:t xml:space="preserve">EH 101 Written English I </w:t>
            </w:r>
            <w:r w:rsidRPr="00C96676">
              <w:rPr>
                <w:i/>
                <w:sz w:val="15"/>
                <w:szCs w:val="15"/>
              </w:rPr>
              <w:t>(EH 099 if English ACT &lt;18)</w:t>
            </w:r>
            <w:r w:rsidRPr="00C96676">
              <w:rPr>
                <w:i/>
                <w:sz w:val="17"/>
                <w:szCs w:val="17"/>
              </w:rPr>
              <w:t xml:space="preserve"> or </w:t>
            </w:r>
            <w:r w:rsidRPr="00C96676">
              <w:rPr>
                <w:sz w:val="17"/>
                <w:szCs w:val="17"/>
              </w:rPr>
              <w:t>EH 103 Honors English I)</w:t>
            </w:r>
          </w:p>
        </w:tc>
        <w:tc>
          <w:tcPr>
            <w:tcW w:w="270" w:type="dxa"/>
            <w:tcBorders>
              <w:right w:val="single" w:sz="6" w:space="0" w:color="auto"/>
            </w:tcBorders>
            <w:shd w:val="clear" w:color="auto" w:fill="auto"/>
          </w:tcPr>
          <w:p w14:paraId="4CB9C8B5" w14:textId="77777777" w:rsidR="0090103A" w:rsidRPr="00C96676" w:rsidRDefault="0090103A" w:rsidP="00C96676">
            <w:pPr>
              <w:ind w:left="288" w:hanging="288"/>
              <w:jc w:val="center"/>
              <w:rPr>
                <w:sz w:val="17"/>
                <w:szCs w:val="17"/>
              </w:rPr>
            </w:pPr>
            <w:r w:rsidRPr="00C96676">
              <w:rPr>
                <w:sz w:val="17"/>
                <w:szCs w:val="17"/>
              </w:rPr>
              <w:t>3</w:t>
            </w:r>
          </w:p>
        </w:tc>
        <w:tc>
          <w:tcPr>
            <w:tcW w:w="5310" w:type="dxa"/>
            <w:tcBorders>
              <w:left w:val="nil"/>
            </w:tcBorders>
            <w:shd w:val="clear" w:color="auto" w:fill="auto"/>
          </w:tcPr>
          <w:p w14:paraId="0E55AFFC" w14:textId="77777777" w:rsidR="0090103A" w:rsidRPr="00C96676" w:rsidRDefault="0090103A" w:rsidP="00C96676">
            <w:pPr>
              <w:ind w:left="144" w:hanging="144"/>
              <w:rPr>
                <w:sz w:val="17"/>
                <w:szCs w:val="17"/>
              </w:rPr>
            </w:pPr>
            <w:r w:rsidRPr="00C96676">
              <w:rPr>
                <w:sz w:val="17"/>
                <w:szCs w:val="17"/>
              </w:rPr>
              <w:t xml:space="preserve">EH 102 Written English II </w:t>
            </w:r>
            <w:r w:rsidRPr="00C96676">
              <w:rPr>
                <w:i/>
                <w:sz w:val="15"/>
                <w:szCs w:val="15"/>
              </w:rPr>
              <w:t>(EH 101prerequisite)</w:t>
            </w:r>
            <w:r w:rsidRPr="00C96676">
              <w:rPr>
                <w:i/>
                <w:sz w:val="17"/>
                <w:szCs w:val="17"/>
              </w:rPr>
              <w:t xml:space="preserve"> or </w:t>
            </w:r>
            <w:r w:rsidRPr="00C96676">
              <w:rPr>
                <w:sz w:val="17"/>
                <w:szCs w:val="17"/>
              </w:rPr>
              <w:t>EH 104 Honors English II</w:t>
            </w:r>
          </w:p>
        </w:tc>
        <w:tc>
          <w:tcPr>
            <w:tcW w:w="270" w:type="dxa"/>
            <w:gridSpan w:val="2"/>
            <w:tcBorders>
              <w:right w:val="single" w:sz="6" w:space="0" w:color="auto"/>
            </w:tcBorders>
            <w:shd w:val="clear" w:color="auto" w:fill="auto"/>
          </w:tcPr>
          <w:p w14:paraId="084CFD10" w14:textId="77777777" w:rsidR="0090103A" w:rsidRPr="00C96676" w:rsidRDefault="0090103A" w:rsidP="00C96676">
            <w:pPr>
              <w:ind w:left="288" w:hanging="288"/>
              <w:jc w:val="center"/>
              <w:rPr>
                <w:sz w:val="17"/>
                <w:szCs w:val="17"/>
              </w:rPr>
            </w:pPr>
            <w:r w:rsidRPr="00C96676">
              <w:rPr>
                <w:sz w:val="17"/>
                <w:szCs w:val="17"/>
              </w:rPr>
              <w:t>3</w:t>
            </w:r>
          </w:p>
        </w:tc>
        <w:tc>
          <w:tcPr>
            <w:tcW w:w="302" w:type="dxa"/>
            <w:vMerge w:val="restart"/>
            <w:tcBorders>
              <w:right w:val="single" w:sz="4" w:space="0" w:color="auto"/>
            </w:tcBorders>
            <w:shd w:val="clear" w:color="auto" w:fill="auto"/>
          </w:tcPr>
          <w:p w14:paraId="0C95103A" w14:textId="77777777" w:rsidR="0090103A" w:rsidRPr="00C96676" w:rsidRDefault="0090103A" w:rsidP="00C96676">
            <w:pPr>
              <w:ind w:left="288" w:hanging="288"/>
              <w:rPr>
                <w:sz w:val="17"/>
                <w:szCs w:val="17"/>
              </w:rPr>
            </w:pPr>
          </w:p>
        </w:tc>
      </w:tr>
      <w:tr w:rsidR="0090103A" w:rsidRPr="00C96676" w14:paraId="142A4A1A" w14:textId="77777777" w:rsidTr="0090103A">
        <w:tc>
          <w:tcPr>
            <w:tcW w:w="209" w:type="dxa"/>
            <w:vMerge/>
            <w:tcBorders>
              <w:left w:val="single" w:sz="4" w:space="0" w:color="auto"/>
            </w:tcBorders>
            <w:shd w:val="clear" w:color="auto" w:fill="FFFFFF" w:themeFill="background1"/>
          </w:tcPr>
          <w:p w14:paraId="7FE2EAA3" w14:textId="77777777"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14:paraId="3F505CC3" w14:textId="77777777" w:rsidR="0090103A" w:rsidRPr="00C96676" w:rsidRDefault="0090103A" w:rsidP="00C96676">
            <w:pPr>
              <w:ind w:left="288" w:hanging="288"/>
              <w:rPr>
                <w:sz w:val="17"/>
                <w:szCs w:val="17"/>
              </w:rPr>
            </w:pPr>
            <w:r w:rsidRPr="00C96676">
              <w:rPr>
                <w:sz w:val="17"/>
                <w:szCs w:val="17"/>
              </w:rPr>
              <w:t>PE 251 Concepts in Health, Wellness, and Fitness</w:t>
            </w:r>
          </w:p>
        </w:tc>
        <w:tc>
          <w:tcPr>
            <w:tcW w:w="270" w:type="dxa"/>
            <w:tcBorders>
              <w:right w:val="single" w:sz="6" w:space="0" w:color="auto"/>
            </w:tcBorders>
            <w:shd w:val="clear" w:color="auto" w:fill="auto"/>
          </w:tcPr>
          <w:p w14:paraId="09036DE6" w14:textId="77777777" w:rsidR="0090103A" w:rsidRPr="00C96676" w:rsidRDefault="0090103A" w:rsidP="00C96676">
            <w:pPr>
              <w:ind w:left="288" w:hanging="288"/>
              <w:jc w:val="center"/>
              <w:rPr>
                <w:sz w:val="17"/>
                <w:szCs w:val="17"/>
              </w:rPr>
            </w:pPr>
            <w:r w:rsidRPr="00C96676">
              <w:rPr>
                <w:sz w:val="17"/>
                <w:szCs w:val="17"/>
              </w:rPr>
              <w:t>3</w:t>
            </w:r>
          </w:p>
        </w:tc>
        <w:tc>
          <w:tcPr>
            <w:tcW w:w="5310" w:type="dxa"/>
            <w:vMerge w:val="restart"/>
            <w:tcBorders>
              <w:left w:val="nil"/>
            </w:tcBorders>
            <w:shd w:val="clear" w:color="auto" w:fill="auto"/>
          </w:tcPr>
          <w:p w14:paraId="639BC7DA" w14:textId="77777777" w:rsidR="0090103A" w:rsidRPr="00C96676" w:rsidRDefault="0090103A" w:rsidP="00C96676">
            <w:pPr>
              <w:ind w:left="144" w:hanging="144"/>
              <w:rPr>
                <w:sz w:val="17"/>
                <w:szCs w:val="17"/>
              </w:rPr>
            </w:pPr>
            <w:r w:rsidRPr="00C96676">
              <w:rPr>
                <w:sz w:val="17"/>
                <w:szCs w:val="17"/>
              </w:rPr>
              <w:t xml:space="preserve">MH 113 Pre-Calculus Algebra </w:t>
            </w:r>
            <w:r w:rsidRPr="00C96676">
              <w:rPr>
                <w:i/>
                <w:sz w:val="15"/>
                <w:szCs w:val="15"/>
              </w:rPr>
              <w:t>(“C” or higher in MH 101, an ACT math subscore or 20 or higher, or other appropriate standardized test scores.) (MH 101 if Math ACT &lt;20, MH 081 if &lt;16, MH 080 if &lt;14)</w:t>
            </w:r>
          </w:p>
        </w:tc>
        <w:tc>
          <w:tcPr>
            <w:tcW w:w="270" w:type="dxa"/>
            <w:gridSpan w:val="2"/>
            <w:vMerge w:val="restart"/>
            <w:tcBorders>
              <w:right w:val="single" w:sz="6" w:space="0" w:color="auto"/>
            </w:tcBorders>
            <w:shd w:val="clear" w:color="auto" w:fill="auto"/>
          </w:tcPr>
          <w:p w14:paraId="6A4ED1FB" w14:textId="77777777" w:rsidR="0090103A" w:rsidRPr="00C96676" w:rsidRDefault="0090103A" w:rsidP="00C96676">
            <w:pPr>
              <w:ind w:left="288" w:hanging="288"/>
              <w:jc w:val="center"/>
              <w:rPr>
                <w:sz w:val="17"/>
                <w:szCs w:val="17"/>
              </w:rPr>
            </w:pPr>
            <w:r w:rsidRPr="00C96676">
              <w:rPr>
                <w:sz w:val="17"/>
                <w:szCs w:val="17"/>
              </w:rPr>
              <w:t>3</w:t>
            </w:r>
          </w:p>
        </w:tc>
        <w:tc>
          <w:tcPr>
            <w:tcW w:w="302" w:type="dxa"/>
            <w:vMerge/>
            <w:tcBorders>
              <w:right w:val="single" w:sz="4" w:space="0" w:color="auto"/>
            </w:tcBorders>
            <w:shd w:val="clear" w:color="auto" w:fill="auto"/>
          </w:tcPr>
          <w:p w14:paraId="6CDA7794" w14:textId="77777777" w:rsidR="0090103A" w:rsidRPr="00C96676" w:rsidRDefault="0090103A" w:rsidP="00C96676">
            <w:pPr>
              <w:ind w:left="288" w:hanging="288"/>
              <w:rPr>
                <w:sz w:val="17"/>
                <w:szCs w:val="17"/>
              </w:rPr>
            </w:pPr>
          </w:p>
        </w:tc>
      </w:tr>
      <w:tr w:rsidR="0090103A" w:rsidRPr="00C96676" w14:paraId="79A9C595" w14:textId="77777777" w:rsidTr="0090103A">
        <w:tc>
          <w:tcPr>
            <w:tcW w:w="209" w:type="dxa"/>
            <w:vMerge/>
            <w:tcBorders>
              <w:left w:val="single" w:sz="4" w:space="0" w:color="auto"/>
            </w:tcBorders>
            <w:shd w:val="clear" w:color="auto" w:fill="FFFFFF" w:themeFill="background1"/>
          </w:tcPr>
          <w:p w14:paraId="35697920" w14:textId="77777777"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14:paraId="2A588483" w14:textId="77777777" w:rsidR="0090103A" w:rsidRPr="00C96676" w:rsidRDefault="0090103A" w:rsidP="00C96676">
            <w:pPr>
              <w:ind w:left="288" w:hanging="288"/>
              <w:rPr>
                <w:sz w:val="17"/>
                <w:szCs w:val="17"/>
              </w:rPr>
            </w:pPr>
            <w:r w:rsidRPr="00C96676">
              <w:rPr>
                <w:sz w:val="17"/>
                <w:szCs w:val="17"/>
              </w:rPr>
              <w:t>UWA 101 Freshman Seminar</w:t>
            </w:r>
          </w:p>
        </w:tc>
        <w:tc>
          <w:tcPr>
            <w:tcW w:w="270" w:type="dxa"/>
            <w:tcBorders>
              <w:right w:val="single" w:sz="6" w:space="0" w:color="auto"/>
            </w:tcBorders>
            <w:shd w:val="clear" w:color="auto" w:fill="auto"/>
          </w:tcPr>
          <w:p w14:paraId="20E05ECC" w14:textId="77777777" w:rsidR="0090103A" w:rsidRPr="00C96676" w:rsidRDefault="0090103A" w:rsidP="00C96676">
            <w:pPr>
              <w:ind w:left="288" w:hanging="288"/>
              <w:jc w:val="center"/>
              <w:rPr>
                <w:sz w:val="17"/>
                <w:szCs w:val="17"/>
              </w:rPr>
            </w:pPr>
            <w:r w:rsidRPr="00C96676">
              <w:rPr>
                <w:sz w:val="17"/>
                <w:szCs w:val="17"/>
              </w:rPr>
              <w:t>2</w:t>
            </w:r>
          </w:p>
        </w:tc>
        <w:tc>
          <w:tcPr>
            <w:tcW w:w="5310" w:type="dxa"/>
            <w:vMerge/>
            <w:tcBorders>
              <w:left w:val="nil"/>
            </w:tcBorders>
            <w:shd w:val="clear" w:color="auto" w:fill="auto"/>
          </w:tcPr>
          <w:p w14:paraId="5AA17D58" w14:textId="77777777" w:rsidR="0090103A" w:rsidRPr="00C96676" w:rsidRDefault="0090103A" w:rsidP="00C96676">
            <w:pPr>
              <w:ind w:left="144" w:hanging="144"/>
              <w:rPr>
                <w:sz w:val="17"/>
                <w:szCs w:val="17"/>
              </w:rPr>
            </w:pPr>
          </w:p>
        </w:tc>
        <w:tc>
          <w:tcPr>
            <w:tcW w:w="270" w:type="dxa"/>
            <w:gridSpan w:val="2"/>
            <w:vMerge/>
            <w:tcBorders>
              <w:right w:val="single" w:sz="6" w:space="0" w:color="auto"/>
            </w:tcBorders>
            <w:shd w:val="clear" w:color="auto" w:fill="auto"/>
          </w:tcPr>
          <w:p w14:paraId="00526C85" w14:textId="77777777" w:rsidR="0090103A" w:rsidRPr="00C96676" w:rsidRDefault="0090103A" w:rsidP="00C96676">
            <w:pPr>
              <w:ind w:left="288" w:hanging="288"/>
              <w:jc w:val="center"/>
              <w:rPr>
                <w:sz w:val="17"/>
                <w:szCs w:val="17"/>
              </w:rPr>
            </w:pPr>
          </w:p>
        </w:tc>
        <w:tc>
          <w:tcPr>
            <w:tcW w:w="302" w:type="dxa"/>
            <w:vMerge/>
            <w:tcBorders>
              <w:right w:val="single" w:sz="4" w:space="0" w:color="auto"/>
            </w:tcBorders>
            <w:shd w:val="clear" w:color="auto" w:fill="auto"/>
          </w:tcPr>
          <w:p w14:paraId="7519CBBB" w14:textId="77777777" w:rsidR="0090103A" w:rsidRPr="00C96676" w:rsidRDefault="0090103A" w:rsidP="00C96676">
            <w:pPr>
              <w:ind w:left="288" w:hanging="288"/>
              <w:rPr>
                <w:sz w:val="17"/>
                <w:szCs w:val="17"/>
              </w:rPr>
            </w:pPr>
          </w:p>
        </w:tc>
      </w:tr>
      <w:tr w:rsidR="0090103A" w:rsidRPr="00C96676" w14:paraId="74DCFBB8" w14:textId="77777777" w:rsidTr="0090103A">
        <w:tc>
          <w:tcPr>
            <w:tcW w:w="209" w:type="dxa"/>
            <w:vMerge/>
            <w:tcBorders>
              <w:left w:val="single" w:sz="4" w:space="0" w:color="auto"/>
              <w:bottom w:val="single" w:sz="4" w:space="0" w:color="auto"/>
            </w:tcBorders>
            <w:shd w:val="clear" w:color="auto" w:fill="FFFFFF" w:themeFill="background1"/>
          </w:tcPr>
          <w:p w14:paraId="010DEF13" w14:textId="77777777" w:rsidR="0090103A" w:rsidRPr="00C96676" w:rsidRDefault="0090103A" w:rsidP="00C96676">
            <w:pPr>
              <w:ind w:left="288" w:hanging="288"/>
              <w:rPr>
                <w:b/>
                <w:sz w:val="17"/>
                <w:szCs w:val="17"/>
              </w:rPr>
            </w:pPr>
          </w:p>
        </w:tc>
        <w:tc>
          <w:tcPr>
            <w:tcW w:w="4982" w:type="dxa"/>
            <w:tcBorders>
              <w:left w:val="single" w:sz="6" w:space="0" w:color="auto"/>
              <w:bottom w:val="single" w:sz="4" w:space="0" w:color="auto"/>
            </w:tcBorders>
          </w:tcPr>
          <w:p w14:paraId="0E996ED1" w14:textId="77777777"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4" w:space="0" w:color="auto"/>
              <w:right w:val="single" w:sz="6" w:space="0" w:color="auto"/>
            </w:tcBorders>
          </w:tcPr>
          <w:p w14:paraId="2F3D0346" w14:textId="77777777" w:rsidR="0090103A" w:rsidRPr="00C96676" w:rsidRDefault="0090103A" w:rsidP="00C96676">
            <w:pPr>
              <w:ind w:left="288" w:hanging="288"/>
              <w:jc w:val="center"/>
              <w:rPr>
                <w:b/>
                <w:sz w:val="17"/>
                <w:szCs w:val="17"/>
              </w:rPr>
            </w:pPr>
            <w:r w:rsidRPr="00C96676">
              <w:rPr>
                <w:b/>
                <w:sz w:val="17"/>
                <w:szCs w:val="17"/>
              </w:rPr>
              <w:t>16</w:t>
            </w:r>
          </w:p>
        </w:tc>
        <w:tc>
          <w:tcPr>
            <w:tcW w:w="5310" w:type="dxa"/>
            <w:tcBorders>
              <w:left w:val="nil"/>
              <w:bottom w:val="single" w:sz="4" w:space="0" w:color="auto"/>
            </w:tcBorders>
          </w:tcPr>
          <w:p w14:paraId="52B34E03" w14:textId="77777777" w:rsidR="0090103A" w:rsidRPr="00C96676" w:rsidRDefault="0090103A" w:rsidP="00C96676">
            <w:pPr>
              <w:ind w:left="288" w:hanging="288"/>
              <w:rPr>
                <w:sz w:val="17"/>
                <w:szCs w:val="17"/>
              </w:rPr>
            </w:pPr>
          </w:p>
        </w:tc>
        <w:tc>
          <w:tcPr>
            <w:tcW w:w="270" w:type="dxa"/>
            <w:gridSpan w:val="2"/>
            <w:tcBorders>
              <w:top w:val="single" w:sz="6" w:space="0" w:color="auto"/>
              <w:bottom w:val="single" w:sz="4" w:space="0" w:color="auto"/>
              <w:right w:val="single" w:sz="6" w:space="0" w:color="auto"/>
            </w:tcBorders>
          </w:tcPr>
          <w:p w14:paraId="43C4A66A" w14:textId="77777777" w:rsidR="0090103A" w:rsidRPr="00C96676" w:rsidRDefault="0090103A" w:rsidP="00C96676">
            <w:pPr>
              <w:ind w:left="288" w:hanging="288"/>
              <w:jc w:val="center"/>
              <w:rPr>
                <w:b/>
                <w:sz w:val="17"/>
                <w:szCs w:val="17"/>
              </w:rPr>
            </w:pPr>
            <w:r w:rsidRPr="00C96676">
              <w:rPr>
                <w:b/>
                <w:sz w:val="17"/>
                <w:szCs w:val="17"/>
              </w:rPr>
              <w:t>15</w:t>
            </w:r>
          </w:p>
        </w:tc>
        <w:tc>
          <w:tcPr>
            <w:tcW w:w="302" w:type="dxa"/>
            <w:tcBorders>
              <w:top w:val="single" w:sz="6" w:space="0" w:color="auto"/>
              <w:left w:val="single" w:sz="6" w:space="0" w:color="auto"/>
              <w:bottom w:val="single" w:sz="4" w:space="0" w:color="auto"/>
              <w:right w:val="single" w:sz="4" w:space="0" w:color="auto"/>
            </w:tcBorders>
          </w:tcPr>
          <w:p w14:paraId="6A310014" w14:textId="77777777" w:rsidR="0090103A" w:rsidRPr="00C96676" w:rsidRDefault="0090103A" w:rsidP="00C96676">
            <w:pPr>
              <w:ind w:left="288" w:hanging="288"/>
              <w:jc w:val="center"/>
              <w:rPr>
                <w:b/>
                <w:sz w:val="17"/>
                <w:szCs w:val="17"/>
              </w:rPr>
            </w:pPr>
            <w:r w:rsidRPr="00C96676">
              <w:rPr>
                <w:b/>
                <w:sz w:val="17"/>
                <w:szCs w:val="17"/>
              </w:rPr>
              <w:t>31</w:t>
            </w:r>
          </w:p>
        </w:tc>
      </w:tr>
    </w:tbl>
    <w:p w14:paraId="5CB1B6BB" w14:textId="77777777" w:rsidR="00C96676" w:rsidRPr="00C96676" w:rsidRDefault="00C96676" w:rsidP="00C96676">
      <w:pPr>
        <w:autoSpaceDE w:val="0"/>
        <w:autoSpaceDN w:val="0"/>
        <w:adjustRightInd w:val="0"/>
        <w:rPr>
          <w:sz w:val="14"/>
          <w:szCs w:val="16"/>
        </w:rPr>
      </w:pPr>
      <w:r w:rsidRPr="00C96676">
        <w:rPr>
          <w:sz w:val="14"/>
          <w:szCs w:val="16"/>
        </w:rPr>
        <w:t xml:space="preserve">*EH 103 Honors English I </w:t>
      </w:r>
      <w:r w:rsidRPr="00C96676">
        <w:rPr>
          <w:i/>
          <w:sz w:val="14"/>
          <w:szCs w:val="16"/>
        </w:rPr>
        <w:t>(</w:t>
      </w:r>
      <w:r w:rsidRPr="00C96676">
        <w:rPr>
          <w:i/>
          <w:iCs/>
          <w:sz w:val="14"/>
          <w:szCs w:val="16"/>
        </w:rPr>
        <w:t>ACT composite score of 22 or higher and an ACT English score of 24 or higher)</w:t>
      </w:r>
      <w:r w:rsidRPr="00C96676">
        <w:rPr>
          <w:iCs/>
          <w:sz w:val="14"/>
          <w:szCs w:val="16"/>
        </w:rPr>
        <w:t xml:space="preserve"> </w:t>
      </w:r>
      <w:r w:rsidRPr="00C96676">
        <w:rPr>
          <w:sz w:val="14"/>
          <w:szCs w:val="16"/>
        </w:rPr>
        <w:t xml:space="preserve">and EH 104 Honors English II </w:t>
      </w:r>
      <w:r w:rsidRPr="00C96676">
        <w:rPr>
          <w:i/>
          <w:sz w:val="14"/>
          <w:szCs w:val="16"/>
        </w:rPr>
        <w:t>(</w:t>
      </w:r>
      <w:r w:rsidRPr="00C96676">
        <w:rPr>
          <w:i/>
          <w:iCs/>
          <w:sz w:val="14"/>
          <w:szCs w:val="16"/>
        </w:rPr>
        <w:t>EH 103 with a “C” or higher or ACT composite score of 28 or higher and an ACT English score of 28 or CLEP or AP score at requisite level</w:t>
      </w:r>
      <w:r w:rsidRPr="00C96676">
        <w:rPr>
          <w:sz w:val="14"/>
          <w:szCs w:val="16"/>
        </w:rPr>
        <w:t>) will substitute for EH 101 and EH 102.</w:t>
      </w:r>
    </w:p>
    <w:p w14:paraId="28BC0B90" w14:textId="77777777" w:rsidR="00C96676" w:rsidRPr="0090103A" w:rsidRDefault="00C96676" w:rsidP="0090103A">
      <w:pPr>
        <w:autoSpaceDE w:val="0"/>
        <w:autoSpaceDN w:val="0"/>
        <w:adjustRightInd w:val="0"/>
        <w:rPr>
          <w:sz w:val="14"/>
          <w:szCs w:val="16"/>
        </w:rPr>
      </w:pPr>
      <w:r w:rsidRPr="00C96676">
        <w:rPr>
          <w:sz w:val="14"/>
          <w:szCs w:val="16"/>
        </w:rPr>
        <w:t>*BY 103 Honors Biology (</w:t>
      </w:r>
      <w:r w:rsidRPr="00C96676">
        <w:rPr>
          <w:i/>
          <w:iCs/>
          <w:sz w:val="14"/>
          <w:szCs w:val="16"/>
        </w:rPr>
        <w:t xml:space="preserve">ACT composite score of 22 or higher and an ACT Science Reasoning score of 24 or higher) </w:t>
      </w:r>
      <w:r w:rsidRPr="00C96676">
        <w:rPr>
          <w:sz w:val="14"/>
          <w:szCs w:val="16"/>
        </w:rPr>
        <w:t>will substitute for BY 101.</w:t>
      </w:r>
    </w:p>
    <w:tbl>
      <w:tblPr>
        <w:tblW w:w="11325" w:type="dxa"/>
        <w:tblLayout w:type="fixed"/>
        <w:tblCellMar>
          <w:left w:w="29" w:type="dxa"/>
          <w:right w:w="29" w:type="dxa"/>
        </w:tblCellMar>
        <w:tblLook w:val="0000" w:firstRow="0" w:lastRow="0" w:firstColumn="0" w:lastColumn="0" w:noHBand="0" w:noVBand="0"/>
      </w:tblPr>
      <w:tblGrid>
        <w:gridCol w:w="209"/>
        <w:gridCol w:w="4892"/>
        <w:gridCol w:w="270"/>
        <w:gridCol w:w="5400"/>
        <w:gridCol w:w="78"/>
        <w:gridCol w:w="192"/>
        <w:gridCol w:w="270"/>
        <w:gridCol w:w="14"/>
      </w:tblGrid>
      <w:tr w:rsidR="00365D3E" w:rsidRPr="00365D3E" w14:paraId="40F62251" w14:textId="77777777" w:rsidTr="0090103A">
        <w:trPr>
          <w:gridAfter w:val="1"/>
          <w:wAfter w:w="14" w:type="dxa"/>
        </w:trPr>
        <w:tc>
          <w:tcPr>
            <w:tcW w:w="209" w:type="dxa"/>
            <w:vMerge w:val="restart"/>
            <w:tcBorders>
              <w:top w:val="single" w:sz="6" w:space="0" w:color="auto"/>
              <w:left w:val="single" w:sz="6" w:space="0" w:color="auto"/>
            </w:tcBorders>
            <w:shd w:val="clear" w:color="auto" w:fill="FFFFFF" w:themeFill="background1"/>
            <w:textDirection w:val="btLr"/>
            <w:vAlign w:val="center"/>
          </w:tcPr>
          <w:p w14:paraId="51144ECE" w14:textId="77777777" w:rsidR="00365D3E" w:rsidRPr="0090103A" w:rsidRDefault="00365D3E" w:rsidP="0090103A">
            <w:pPr>
              <w:ind w:left="401" w:right="113" w:hanging="288"/>
              <w:jc w:val="center"/>
              <w:rPr>
                <w:b/>
                <w:sz w:val="18"/>
                <w:szCs w:val="17"/>
              </w:rPr>
            </w:pPr>
            <w:r w:rsidRPr="0090103A">
              <w:rPr>
                <w:b/>
                <w:sz w:val="18"/>
                <w:szCs w:val="17"/>
              </w:rPr>
              <w:t>SOPHOMORE YEAR</w:t>
            </w:r>
          </w:p>
        </w:tc>
        <w:tc>
          <w:tcPr>
            <w:tcW w:w="4892" w:type="dxa"/>
            <w:tcBorders>
              <w:top w:val="single" w:sz="6" w:space="0" w:color="auto"/>
              <w:left w:val="single" w:sz="6" w:space="0" w:color="auto"/>
            </w:tcBorders>
            <w:shd w:val="pct90" w:color="auto" w:fill="auto"/>
          </w:tcPr>
          <w:p w14:paraId="13201738" w14:textId="77777777" w:rsidR="00365D3E" w:rsidRPr="00365D3E" w:rsidRDefault="00365D3E" w:rsidP="00C96676">
            <w:pPr>
              <w:ind w:left="288" w:hanging="288"/>
              <w:jc w:val="center"/>
              <w:rPr>
                <w:b/>
                <w:sz w:val="16"/>
                <w:szCs w:val="17"/>
              </w:rPr>
            </w:pPr>
            <w:r w:rsidRPr="00365D3E">
              <w:rPr>
                <w:b/>
                <w:sz w:val="16"/>
                <w:szCs w:val="17"/>
              </w:rPr>
              <w:t>FALL SEMESTER</w:t>
            </w:r>
          </w:p>
        </w:tc>
        <w:tc>
          <w:tcPr>
            <w:tcW w:w="270" w:type="dxa"/>
            <w:tcBorders>
              <w:top w:val="single" w:sz="6" w:space="0" w:color="auto"/>
              <w:right w:val="single" w:sz="6" w:space="0" w:color="auto"/>
            </w:tcBorders>
            <w:shd w:val="pct90" w:color="auto" w:fill="auto"/>
          </w:tcPr>
          <w:p w14:paraId="512785C7" w14:textId="77777777" w:rsidR="00365D3E" w:rsidRPr="00365D3E" w:rsidRDefault="00365D3E" w:rsidP="00C96676">
            <w:pPr>
              <w:ind w:left="288" w:hanging="288"/>
              <w:jc w:val="center"/>
              <w:rPr>
                <w:b/>
                <w:sz w:val="16"/>
                <w:szCs w:val="17"/>
              </w:rPr>
            </w:pPr>
          </w:p>
        </w:tc>
        <w:tc>
          <w:tcPr>
            <w:tcW w:w="5400" w:type="dxa"/>
            <w:tcBorders>
              <w:top w:val="single" w:sz="6" w:space="0" w:color="auto"/>
              <w:left w:val="nil"/>
            </w:tcBorders>
            <w:shd w:val="pct90" w:color="auto" w:fill="auto"/>
          </w:tcPr>
          <w:p w14:paraId="7443F33D" w14:textId="77777777" w:rsidR="00365D3E" w:rsidRPr="00365D3E" w:rsidRDefault="00365D3E" w:rsidP="00C96676">
            <w:pPr>
              <w:ind w:left="288" w:hanging="288"/>
              <w:jc w:val="center"/>
              <w:rPr>
                <w:b/>
                <w:sz w:val="16"/>
                <w:szCs w:val="17"/>
              </w:rPr>
            </w:pPr>
            <w:r w:rsidRPr="00365D3E">
              <w:rPr>
                <w:b/>
                <w:sz w:val="16"/>
                <w:szCs w:val="17"/>
              </w:rPr>
              <w:t>SPRING SEMESTER</w:t>
            </w:r>
          </w:p>
        </w:tc>
        <w:tc>
          <w:tcPr>
            <w:tcW w:w="78" w:type="dxa"/>
            <w:tcBorders>
              <w:top w:val="single" w:sz="6" w:space="0" w:color="auto"/>
              <w:right w:val="single" w:sz="6" w:space="0" w:color="auto"/>
            </w:tcBorders>
            <w:shd w:val="pct90" w:color="auto" w:fill="auto"/>
          </w:tcPr>
          <w:p w14:paraId="6DD76418" w14:textId="77777777" w:rsidR="00365D3E" w:rsidRPr="00365D3E" w:rsidRDefault="00365D3E" w:rsidP="00C96676">
            <w:pPr>
              <w:ind w:left="288" w:hanging="288"/>
              <w:jc w:val="center"/>
              <w:rPr>
                <w:b/>
                <w:sz w:val="16"/>
                <w:szCs w:val="17"/>
              </w:rPr>
            </w:pPr>
          </w:p>
        </w:tc>
        <w:tc>
          <w:tcPr>
            <w:tcW w:w="462" w:type="dxa"/>
            <w:gridSpan w:val="2"/>
            <w:tcBorders>
              <w:top w:val="single" w:sz="6" w:space="0" w:color="auto"/>
              <w:right w:val="single" w:sz="6" w:space="0" w:color="auto"/>
            </w:tcBorders>
            <w:shd w:val="pct90" w:color="auto" w:fill="auto"/>
          </w:tcPr>
          <w:p w14:paraId="7B27CD26" w14:textId="77777777" w:rsidR="00365D3E" w:rsidRPr="00365D3E" w:rsidRDefault="00365D3E" w:rsidP="00C96676">
            <w:pPr>
              <w:keepNext/>
              <w:ind w:left="288" w:hanging="288"/>
              <w:jc w:val="right"/>
              <w:outlineLvl w:val="0"/>
              <w:rPr>
                <w:b/>
                <w:sz w:val="16"/>
                <w:szCs w:val="17"/>
              </w:rPr>
            </w:pPr>
            <w:r w:rsidRPr="00365D3E">
              <w:rPr>
                <w:b/>
                <w:sz w:val="16"/>
                <w:szCs w:val="17"/>
              </w:rPr>
              <w:t>Year</w:t>
            </w:r>
          </w:p>
        </w:tc>
      </w:tr>
      <w:tr w:rsidR="00365D3E" w:rsidRPr="00C96676" w14:paraId="7061B7A4" w14:textId="77777777" w:rsidTr="0090103A">
        <w:tc>
          <w:tcPr>
            <w:tcW w:w="209" w:type="dxa"/>
            <w:vMerge/>
            <w:tcBorders>
              <w:left w:val="single" w:sz="6" w:space="0" w:color="auto"/>
            </w:tcBorders>
            <w:shd w:val="clear" w:color="auto" w:fill="FFFFFF" w:themeFill="background1"/>
          </w:tcPr>
          <w:p w14:paraId="3D8F4C7A" w14:textId="77777777" w:rsidR="00365D3E" w:rsidRPr="00C96676" w:rsidRDefault="00365D3E" w:rsidP="00C96676">
            <w:pPr>
              <w:ind w:left="144" w:hanging="144"/>
              <w:rPr>
                <w:sz w:val="17"/>
                <w:szCs w:val="17"/>
              </w:rPr>
            </w:pPr>
          </w:p>
        </w:tc>
        <w:tc>
          <w:tcPr>
            <w:tcW w:w="4892" w:type="dxa"/>
            <w:tcBorders>
              <w:left w:val="single" w:sz="6" w:space="0" w:color="auto"/>
            </w:tcBorders>
            <w:shd w:val="clear" w:color="auto" w:fill="CCCCCC"/>
          </w:tcPr>
          <w:p w14:paraId="3D75B000" w14:textId="77777777" w:rsidR="00365D3E" w:rsidRPr="00C96676" w:rsidRDefault="00365D3E" w:rsidP="00C96676">
            <w:pPr>
              <w:ind w:left="144" w:hanging="144"/>
              <w:rPr>
                <w:sz w:val="17"/>
                <w:szCs w:val="17"/>
              </w:rPr>
            </w:pPr>
            <w:r w:rsidRPr="00C96676">
              <w:rPr>
                <w:sz w:val="17"/>
                <w:szCs w:val="17"/>
              </w:rPr>
              <w:t xml:space="preserve">AH 281 Athletic Training Clinical Education I </w:t>
            </w:r>
            <w:r w:rsidRPr="00C96676">
              <w:rPr>
                <w:i/>
                <w:sz w:val="15"/>
                <w:szCs w:val="15"/>
              </w:rPr>
              <w:t>(</w:t>
            </w:r>
            <w:r w:rsidRPr="00C96676">
              <w:rPr>
                <w:i/>
                <w:iCs/>
                <w:sz w:val="15"/>
                <w:szCs w:val="15"/>
              </w:rPr>
              <w:t>Admission to athletic training education program)</w:t>
            </w:r>
          </w:p>
        </w:tc>
        <w:tc>
          <w:tcPr>
            <w:tcW w:w="270" w:type="dxa"/>
            <w:tcBorders>
              <w:right w:val="single" w:sz="6" w:space="0" w:color="auto"/>
            </w:tcBorders>
            <w:shd w:val="clear" w:color="auto" w:fill="CCCCCC"/>
          </w:tcPr>
          <w:p w14:paraId="66EDB502" w14:textId="77777777" w:rsidR="00365D3E" w:rsidRPr="00C96676" w:rsidRDefault="00365D3E" w:rsidP="00C96676">
            <w:pPr>
              <w:ind w:left="288" w:hanging="288"/>
              <w:jc w:val="center"/>
              <w:rPr>
                <w:sz w:val="17"/>
                <w:szCs w:val="17"/>
              </w:rPr>
            </w:pPr>
            <w:r w:rsidRPr="00C96676">
              <w:rPr>
                <w:sz w:val="17"/>
                <w:szCs w:val="17"/>
              </w:rPr>
              <w:t>1</w:t>
            </w:r>
          </w:p>
        </w:tc>
        <w:tc>
          <w:tcPr>
            <w:tcW w:w="5400" w:type="dxa"/>
            <w:tcBorders>
              <w:left w:val="nil"/>
            </w:tcBorders>
            <w:shd w:val="clear" w:color="auto" w:fill="CCCCCC"/>
          </w:tcPr>
          <w:p w14:paraId="4845F2BB" w14:textId="77777777" w:rsidR="00365D3E" w:rsidRPr="00C96676" w:rsidRDefault="00365D3E" w:rsidP="00C96676">
            <w:pPr>
              <w:ind w:left="144" w:hanging="144"/>
              <w:rPr>
                <w:sz w:val="17"/>
                <w:szCs w:val="17"/>
              </w:rPr>
            </w:pPr>
            <w:r w:rsidRPr="00C96676">
              <w:rPr>
                <w:sz w:val="17"/>
                <w:szCs w:val="17"/>
              </w:rPr>
              <w:t xml:space="preserve">AH 282 Athletic Training Clinical Education II </w:t>
            </w:r>
            <w:r w:rsidRPr="00C96676">
              <w:rPr>
                <w:i/>
                <w:sz w:val="15"/>
                <w:szCs w:val="15"/>
              </w:rPr>
              <w:t>(AH 281 prerequisite</w:t>
            </w:r>
            <w:r w:rsidRPr="00C96676">
              <w:rPr>
                <w:i/>
                <w:iCs/>
                <w:sz w:val="15"/>
                <w:szCs w:val="15"/>
              </w:rPr>
              <w:t>)</w:t>
            </w:r>
          </w:p>
        </w:tc>
        <w:tc>
          <w:tcPr>
            <w:tcW w:w="270" w:type="dxa"/>
            <w:gridSpan w:val="2"/>
            <w:tcBorders>
              <w:right w:val="single" w:sz="6" w:space="0" w:color="auto"/>
            </w:tcBorders>
            <w:shd w:val="clear" w:color="auto" w:fill="CCCCCC"/>
          </w:tcPr>
          <w:p w14:paraId="3E7DC414" w14:textId="77777777" w:rsidR="00365D3E" w:rsidRPr="00C96676" w:rsidRDefault="00365D3E" w:rsidP="00C96676">
            <w:pPr>
              <w:ind w:left="288" w:hanging="288"/>
              <w:jc w:val="center"/>
              <w:rPr>
                <w:sz w:val="17"/>
                <w:szCs w:val="17"/>
              </w:rPr>
            </w:pPr>
            <w:r w:rsidRPr="00C96676">
              <w:rPr>
                <w:sz w:val="17"/>
                <w:szCs w:val="17"/>
              </w:rPr>
              <w:t>1</w:t>
            </w:r>
          </w:p>
        </w:tc>
        <w:tc>
          <w:tcPr>
            <w:tcW w:w="284" w:type="dxa"/>
            <w:gridSpan w:val="2"/>
            <w:tcBorders>
              <w:right w:val="single" w:sz="6" w:space="0" w:color="auto"/>
            </w:tcBorders>
            <w:shd w:val="clear" w:color="auto" w:fill="auto"/>
          </w:tcPr>
          <w:p w14:paraId="79D80C6D" w14:textId="77777777" w:rsidR="00365D3E" w:rsidRPr="00C96676" w:rsidRDefault="00365D3E" w:rsidP="00C96676">
            <w:pPr>
              <w:ind w:left="288" w:hanging="288"/>
              <w:rPr>
                <w:sz w:val="17"/>
                <w:szCs w:val="17"/>
              </w:rPr>
            </w:pPr>
          </w:p>
        </w:tc>
      </w:tr>
      <w:tr w:rsidR="00365D3E" w:rsidRPr="00C96676" w14:paraId="0DCA2A9F" w14:textId="77777777" w:rsidTr="0090103A">
        <w:tc>
          <w:tcPr>
            <w:tcW w:w="209" w:type="dxa"/>
            <w:vMerge/>
            <w:tcBorders>
              <w:left w:val="single" w:sz="6" w:space="0" w:color="auto"/>
            </w:tcBorders>
            <w:shd w:val="clear" w:color="auto" w:fill="FFFFFF" w:themeFill="background1"/>
          </w:tcPr>
          <w:p w14:paraId="6FCF0D21" w14:textId="77777777" w:rsidR="00365D3E" w:rsidRPr="00C96676" w:rsidRDefault="00365D3E" w:rsidP="00C96676">
            <w:pPr>
              <w:ind w:left="144" w:hanging="144"/>
              <w:rPr>
                <w:sz w:val="17"/>
                <w:szCs w:val="17"/>
              </w:rPr>
            </w:pPr>
          </w:p>
        </w:tc>
        <w:tc>
          <w:tcPr>
            <w:tcW w:w="4892" w:type="dxa"/>
            <w:vMerge w:val="restart"/>
            <w:tcBorders>
              <w:left w:val="single" w:sz="6" w:space="0" w:color="auto"/>
            </w:tcBorders>
            <w:shd w:val="clear" w:color="auto" w:fill="CCCCCC"/>
          </w:tcPr>
          <w:p w14:paraId="7537A33F" w14:textId="77777777" w:rsidR="00365D3E" w:rsidRPr="00C96676" w:rsidRDefault="00365D3E" w:rsidP="00C96676">
            <w:pPr>
              <w:ind w:left="144" w:hanging="144"/>
              <w:rPr>
                <w:sz w:val="17"/>
                <w:szCs w:val="17"/>
              </w:rPr>
            </w:pPr>
            <w:r w:rsidRPr="00C96676">
              <w:rPr>
                <w:sz w:val="17"/>
                <w:szCs w:val="17"/>
              </w:rPr>
              <w:t xml:space="preserve">AH 220 Injury/Illness Assessment </w:t>
            </w:r>
            <w:r w:rsidRPr="00C96676">
              <w:rPr>
                <w:i/>
                <w:sz w:val="15"/>
                <w:szCs w:val="15"/>
              </w:rPr>
              <w:t>(AH 200, BY 231 prerequisite or corequisite)</w:t>
            </w:r>
          </w:p>
        </w:tc>
        <w:tc>
          <w:tcPr>
            <w:tcW w:w="270" w:type="dxa"/>
            <w:vMerge w:val="restart"/>
            <w:tcBorders>
              <w:right w:val="single" w:sz="6" w:space="0" w:color="auto"/>
            </w:tcBorders>
            <w:shd w:val="clear" w:color="auto" w:fill="CCCCCC"/>
          </w:tcPr>
          <w:p w14:paraId="727E9641" w14:textId="77777777" w:rsidR="00365D3E" w:rsidRPr="00C96676" w:rsidRDefault="00365D3E" w:rsidP="00C96676">
            <w:pPr>
              <w:ind w:left="288" w:hanging="288"/>
              <w:jc w:val="center"/>
              <w:rPr>
                <w:sz w:val="17"/>
                <w:szCs w:val="17"/>
              </w:rPr>
            </w:pPr>
            <w:r w:rsidRPr="00C96676">
              <w:rPr>
                <w:sz w:val="17"/>
                <w:szCs w:val="17"/>
              </w:rPr>
              <w:t>2</w:t>
            </w:r>
          </w:p>
        </w:tc>
        <w:tc>
          <w:tcPr>
            <w:tcW w:w="5400" w:type="dxa"/>
            <w:tcBorders>
              <w:left w:val="nil"/>
            </w:tcBorders>
            <w:shd w:val="clear" w:color="auto" w:fill="CCCCCC"/>
          </w:tcPr>
          <w:p w14:paraId="7D572AE1" w14:textId="77777777" w:rsidR="00365D3E" w:rsidRPr="00C96676" w:rsidRDefault="00365D3E" w:rsidP="00C96676">
            <w:pPr>
              <w:ind w:left="144" w:hanging="144"/>
              <w:rPr>
                <w:sz w:val="17"/>
                <w:szCs w:val="17"/>
              </w:rPr>
            </w:pPr>
            <w:r w:rsidRPr="00C96676">
              <w:rPr>
                <w:sz w:val="17"/>
                <w:szCs w:val="17"/>
              </w:rPr>
              <w:t xml:space="preserve">AH 322 Evaluation of Injuries I </w:t>
            </w:r>
            <w:r w:rsidRPr="00C96676">
              <w:rPr>
                <w:i/>
                <w:sz w:val="15"/>
                <w:szCs w:val="15"/>
              </w:rPr>
              <w:t>(AH 220 prerequisite)</w:t>
            </w:r>
          </w:p>
        </w:tc>
        <w:tc>
          <w:tcPr>
            <w:tcW w:w="270" w:type="dxa"/>
            <w:gridSpan w:val="2"/>
            <w:tcBorders>
              <w:right w:val="single" w:sz="6" w:space="0" w:color="auto"/>
            </w:tcBorders>
            <w:shd w:val="clear" w:color="auto" w:fill="CCCCCC"/>
          </w:tcPr>
          <w:p w14:paraId="1414EFE7" w14:textId="77777777" w:rsidR="00365D3E" w:rsidRPr="00C96676" w:rsidRDefault="00365D3E" w:rsidP="00C96676">
            <w:pPr>
              <w:ind w:left="288" w:hanging="288"/>
              <w:jc w:val="center"/>
              <w:rPr>
                <w:sz w:val="17"/>
                <w:szCs w:val="17"/>
              </w:rPr>
            </w:pPr>
            <w:r w:rsidRPr="00C96676">
              <w:rPr>
                <w:sz w:val="17"/>
                <w:szCs w:val="17"/>
              </w:rPr>
              <w:t>3</w:t>
            </w:r>
          </w:p>
        </w:tc>
        <w:tc>
          <w:tcPr>
            <w:tcW w:w="284" w:type="dxa"/>
            <w:gridSpan w:val="2"/>
            <w:vMerge w:val="restart"/>
            <w:tcBorders>
              <w:right w:val="single" w:sz="6" w:space="0" w:color="auto"/>
            </w:tcBorders>
            <w:shd w:val="clear" w:color="auto" w:fill="auto"/>
          </w:tcPr>
          <w:p w14:paraId="024435A2" w14:textId="77777777" w:rsidR="00365D3E" w:rsidRPr="00C96676" w:rsidRDefault="00365D3E" w:rsidP="00C96676">
            <w:pPr>
              <w:ind w:left="288" w:hanging="288"/>
              <w:rPr>
                <w:sz w:val="17"/>
                <w:szCs w:val="17"/>
              </w:rPr>
            </w:pPr>
          </w:p>
        </w:tc>
      </w:tr>
      <w:tr w:rsidR="00365D3E" w:rsidRPr="00C96676" w14:paraId="71D091B8" w14:textId="77777777" w:rsidTr="0090103A">
        <w:tc>
          <w:tcPr>
            <w:tcW w:w="209" w:type="dxa"/>
            <w:vMerge/>
            <w:tcBorders>
              <w:left w:val="single" w:sz="6" w:space="0" w:color="auto"/>
            </w:tcBorders>
            <w:shd w:val="clear" w:color="auto" w:fill="FFFFFF" w:themeFill="background1"/>
          </w:tcPr>
          <w:p w14:paraId="1FD1D408" w14:textId="77777777" w:rsidR="00365D3E" w:rsidRPr="00C96676" w:rsidRDefault="00365D3E" w:rsidP="00C96676">
            <w:pPr>
              <w:ind w:left="144" w:hanging="144"/>
              <w:rPr>
                <w:sz w:val="17"/>
                <w:szCs w:val="17"/>
              </w:rPr>
            </w:pPr>
          </w:p>
        </w:tc>
        <w:tc>
          <w:tcPr>
            <w:tcW w:w="4892" w:type="dxa"/>
            <w:vMerge/>
            <w:tcBorders>
              <w:left w:val="single" w:sz="6" w:space="0" w:color="auto"/>
            </w:tcBorders>
            <w:shd w:val="clear" w:color="auto" w:fill="CCCCCC"/>
          </w:tcPr>
          <w:p w14:paraId="4FBFFF36" w14:textId="77777777" w:rsidR="00365D3E" w:rsidRPr="00C96676" w:rsidRDefault="00365D3E" w:rsidP="00C96676">
            <w:pPr>
              <w:ind w:left="144" w:hanging="144"/>
              <w:rPr>
                <w:sz w:val="17"/>
                <w:szCs w:val="17"/>
              </w:rPr>
            </w:pPr>
          </w:p>
        </w:tc>
        <w:tc>
          <w:tcPr>
            <w:tcW w:w="270" w:type="dxa"/>
            <w:vMerge/>
            <w:tcBorders>
              <w:right w:val="single" w:sz="6" w:space="0" w:color="auto"/>
            </w:tcBorders>
            <w:shd w:val="clear" w:color="auto" w:fill="CCCCCC"/>
          </w:tcPr>
          <w:p w14:paraId="13AE9F53" w14:textId="77777777" w:rsidR="00365D3E" w:rsidRPr="00C96676" w:rsidRDefault="00365D3E" w:rsidP="00C96676">
            <w:pPr>
              <w:ind w:left="288" w:hanging="288"/>
              <w:jc w:val="center"/>
              <w:rPr>
                <w:sz w:val="17"/>
                <w:szCs w:val="17"/>
              </w:rPr>
            </w:pPr>
          </w:p>
        </w:tc>
        <w:tc>
          <w:tcPr>
            <w:tcW w:w="5400" w:type="dxa"/>
            <w:tcBorders>
              <w:left w:val="nil"/>
            </w:tcBorders>
            <w:shd w:val="clear" w:color="auto" w:fill="CCCCCC"/>
          </w:tcPr>
          <w:p w14:paraId="2D22EB6D" w14:textId="77777777" w:rsidR="00365D3E" w:rsidRPr="00C96676" w:rsidRDefault="00365D3E" w:rsidP="00C96676">
            <w:pPr>
              <w:ind w:left="144" w:hanging="144"/>
              <w:rPr>
                <w:sz w:val="17"/>
                <w:szCs w:val="17"/>
              </w:rPr>
            </w:pPr>
            <w:r w:rsidRPr="00C96676">
              <w:rPr>
                <w:sz w:val="17"/>
                <w:szCs w:val="17"/>
              </w:rPr>
              <w:t xml:space="preserve">AH 323 Evaluation of Injuries I Lab </w:t>
            </w:r>
            <w:r w:rsidRPr="00C96676">
              <w:rPr>
                <w:i/>
                <w:sz w:val="15"/>
                <w:szCs w:val="15"/>
              </w:rPr>
              <w:t>(AH 322 prerequisite)</w:t>
            </w:r>
          </w:p>
        </w:tc>
        <w:tc>
          <w:tcPr>
            <w:tcW w:w="270" w:type="dxa"/>
            <w:gridSpan w:val="2"/>
            <w:tcBorders>
              <w:right w:val="single" w:sz="6" w:space="0" w:color="auto"/>
            </w:tcBorders>
            <w:shd w:val="clear" w:color="auto" w:fill="CCCCCC"/>
          </w:tcPr>
          <w:p w14:paraId="2FAE77E2" w14:textId="77777777" w:rsidR="00365D3E" w:rsidRPr="00C96676" w:rsidRDefault="00365D3E" w:rsidP="00C96676">
            <w:pPr>
              <w:ind w:left="288" w:hanging="288"/>
              <w:jc w:val="center"/>
              <w:rPr>
                <w:sz w:val="17"/>
                <w:szCs w:val="17"/>
              </w:rPr>
            </w:pPr>
            <w:r w:rsidRPr="00C96676">
              <w:rPr>
                <w:sz w:val="17"/>
                <w:szCs w:val="17"/>
              </w:rPr>
              <w:t>1</w:t>
            </w:r>
          </w:p>
        </w:tc>
        <w:tc>
          <w:tcPr>
            <w:tcW w:w="284" w:type="dxa"/>
            <w:gridSpan w:val="2"/>
            <w:vMerge/>
            <w:tcBorders>
              <w:right w:val="single" w:sz="6" w:space="0" w:color="auto"/>
            </w:tcBorders>
            <w:shd w:val="clear" w:color="auto" w:fill="auto"/>
          </w:tcPr>
          <w:p w14:paraId="5339F749" w14:textId="77777777" w:rsidR="00365D3E" w:rsidRPr="00C96676" w:rsidRDefault="00365D3E" w:rsidP="00C96676">
            <w:pPr>
              <w:ind w:left="288" w:hanging="288"/>
              <w:rPr>
                <w:sz w:val="17"/>
                <w:szCs w:val="17"/>
              </w:rPr>
            </w:pPr>
          </w:p>
        </w:tc>
      </w:tr>
      <w:tr w:rsidR="00365D3E" w:rsidRPr="00C96676" w14:paraId="1CB3392C" w14:textId="77777777" w:rsidTr="0090103A">
        <w:tc>
          <w:tcPr>
            <w:tcW w:w="209" w:type="dxa"/>
            <w:vMerge/>
            <w:tcBorders>
              <w:left w:val="single" w:sz="6" w:space="0" w:color="auto"/>
            </w:tcBorders>
            <w:shd w:val="clear" w:color="auto" w:fill="FFFFFF" w:themeFill="background1"/>
          </w:tcPr>
          <w:p w14:paraId="697336C1" w14:textId="77777777"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14:paraId="04086E26" w14:textId="77777777" w:rsidR="00365D3E" w:rsidRPr="00C96676" w:rsidRDefault="00365D3E" w:rsidP="00C96676">
            <w:pPr>
              <w:ind w:left="144" w:hanging="144"/>
              <w:rPr>
                <w:sz w:val="17"/>
                <w:szCs w:val="17"/>
              </w:rPr>
            </w:pPr>
            <w:r w:rsidRPr="00C96676">
              <w:rPr>
                <w:sz w:val="17"/>
                <w:szCs w:val="17"/>
              </w:rPr>
              <w:t>AT 100 Art, MH 100 Music or TH 100 Theatre</w:t>
            </w:r>
          </w:p>
        </w:tc>
        <w:tc>
          <w:tcPr>
            <w:tcW w:w="270" w:type="dxa"/>
            <w:tcBorders>
              <w:right w:val="single" w:sz="6" w:space="0" w:color="auto"/>
            </w:tcBorders>
            <w:shd w:val="clear" w:color="auto" w:fill="auto"/>
          </w:tcPr>
          <w:p w14:paraId="527647B9" w14:textId="77777777" w:rsidR="00365D3E" w:rsidRPr="00C96676" w:rsidRDefault="00365D3E" w:rsidP="00C96676">
            <w:pPr>
              <w:ind w:left="288" w:hanging="288"/>
              <w:jc w:val="center"/>
              <w:rPr>
                <w:sz w:val="17"/>
                <w:szCs w:val="17"/>
              </w:rPr>
            </w:pPr>
            <w:r w:rsidRPr="00C96676">
              <w:rPr>
                <w:sz w:val="17"/>
                <w:szCs w:val="17"/>
              </w:rPr>
              <w:t>3</w:t>
            </w:r>
          </w:p>
        </w:tc>
        <w:tc>
          <w:tcPr>
            <w:tcW w:w="5400" w:type="dxa"/>
            <w:tcBorders>
              <w:left w:val="nil"/>
            </w:tcBorders>
            <w:shd w:val="clear" w:color="auto" w:fill="auto"/>
          </w:tcPr>
          <w:p w14:paraId="1EAA6C96" w14:textId="77777777" w:rsidR="00365D3E" w:rsidRPr="00C96676" w:rsidRDefault="00365D3E" w:rsidP="00C96676">
            <w:pPr>
              <w:ind w:left="144" w:hanging="144"/>
              <w:rPr>
                <w:sz w:val="17"/>
                <w:szCs w:val="17"/>
              </w:rPr>
            </w:pPr>
            <w:r w:rsidRPr="00C96676">
              <w:rPr>
                <w:sz w:val="17"/>
                <w:szCs w:val="17"/>
              </w:rPr>
              <w:t xml:space="preserve">PY 100 General Psychology </w:t>
            </w:r>
          </w:p>
        </w:tc>
        <w:tc>
          <w:tcPr>
            <w:tcW w:w="270" w:type="dxa"/>
            <w:gridSpan w:val="2"/>
            <w:tcBorders>
              <w:right w:val="single" w:sz="6" w:space="0" w:color="auto"/>
            </w:tcBorders>
            <w:shd w:val="clear" w:color="auto" w:fill="auto"/>
          </w:tcPr>
          <w:p w14:paraId="0B146AF2" w14:textId="77777777"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14:paraId="29577F16" w14:textId="77777777" w:rsidR="00365D3E" w:rsidRPr="00C96676" w:rsidRDefault="00365D3E" w:rsidP="00C96676">
            <w:pPr>
              <w:ind w:left="288" w:hanging="288"/>
              <w:rPr>
                <w:sz w:val="17"/>
                <w:szCs w:val="17"/>
              </w:rPr>
            </w:pPr>
          </w:p>
        </w:tc>
      </w:tr>
      <w:tr w:rsidR="00365D3E" w:rsidRPr="00C96676" w14:paraId="47D2B4F3" w14:textId="77777777" w:rsidTr="0090103A">
        <w:tc>
          <w:tcPr>
            <w:tcW w:w="209" w:type="dxa"/>
            <w:vMerge/>
            <w:tcBorders>
              <w:left w:val="single" w:sz="6" w:space="0" w:color="auto"/>
            </w:tcBorders>
            <w:shd w:val="clear" w:color="auto" w:fill="FFFFFF" w:themeFill="background1"/>
          </w:tcPr>
          <w:p w14:paraId="22A52015" w14:textId="77777777"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14:paraId="33CC89F7" w14:textId="77777777" w:rsidR="00365D3E" w:rsidRPr="00C96676" w:rsidRDefault="00365D3E" w:rsidP="00C96676">
            <w:pPr>
              <w:ind w:left="144" w:hanging="144"/>
              <w:rPr>
                <w:sz w:val="17"/>
                <w:szCs w:val="17"/>
              </w:rPr>
            </w:pPr>
            <w:r w:rsidRPr="00C96676">
              <w:rPr>
                <w:sz w:val="17"/>
                <w:szCs w:val="17"/>
              </w:rPr>
              <w:t>BY 232 Human Ana</w:t>
            </w:r>
            <w:smartTag w:uri="urn:schemas-microsoft-com:office:smarttags" w:element="PersonName">
              <w:r w:rsidRPr="00C96676">
                <w:rPr>
                  <w:sz w:val="17"/>
                  <w:szCs w:val="17"/>
                </w:rPr>
                <w:t>to</w:t>
              </w:r>
            </w:smartTag>
            <w:r w:rsidRPr="00C96676">
              <w:rPr>
                <w:sz w:val="17"/>
                <w:szCs w:val="17"/>
              </w:rPr>
              <w:t xml:space="preserve">my and Physiology II &amp; &amp; BY 232L Anatomy &amp; Physiology II Lab </w:t>
            </w:r>
            <w:r w:rsidRPr="00C96676">
              <w:rPr>
                <w:i/>
                <w:iCs/>
                <w:sz w:val="15"/>
                <w:szCs w:val="15"/>
              </w:rPr>
              <w:t>(BY 231 prerequisite)</w:t>
            </w:r>
          </w:p>
        </w:tc>
        <w:tc>
          <w:tcPr>
            <w:tcW w:w="270" w:type="dxa"/>
            <w:tcBorders>
              <w:right w:val="single" w:sz="6" w:space="0" w:color="auto"/>
            </w:tcBorders>
            <w:shd w:val="clear" w:color="auto" w:fill="auto"/>
          </w:tcPr>
          <w:p w14:paraId="48D59562" w14:textId="77777777" w:rsidR="00365D3E" w:rsidRPr="00C96676" w:rsidRDefault="00365D3E" w:rsidP="00C96676">
            <w:pPr>
              <w:ind w:left="288" w:hanging="288"/>
              <w:jc w:val="center"/>
              <w:rPr>
                <w:sz w:val="17"/>
                <w:szCs w:val="17"/>
              </w:rPr>
            </w:pPr>
            <w:r w:rsidRPr="00C96676">
              <w:rPr>
                <w:sz w:val="17"/>
                <w:szCs w:val="17"/>
              </w:rPr>
              <w:t>4</w:t>
            </w:r>
          </w:p>
        </w:tc>
        <w:tc>
          <w:tcPr>
            <w:tcW w:w="5400" w:type="dxa"/>
            <w:tcBorders>
              <w:left w:val="nil"/>
            </w:tcBorders>
            <w:shd w:val="clear" w:color="auto" w:fill="FFFFFF"/>
          </w:tcPr>
          <w:p w14:paraId="44D0A379" w14:textId="77777777" w:rsidR="00365D3E" w:rsidRPr="00C96676" w:rsidRDefault="00365D3E" w:rsidP="00C96676">
            <w:pPr>
              <w:ind w:left="288" w:hanging="288"/>
              <w:rPr>
                <w:sz w:val="17"/>
                <w:szCs w:val="17"/>
              </w:rPr>
            </w:pPr>
            <w:r w:rsidRPr="00C96676">
              <w:rPr>
                <w:sz w:val="17"/>
                <w:szCs w:val="17"/>
              </w:rPr>
              <w:t xml:space="preserve">EH 222 British Literature II </w:t>
            </w:r>
            <w:r w:rsidRPr="00C96676">
              <w:rPr>
                <w:i/>
                <w:iCs/>
                <w:sz w:val="15"/>
                <w:szCs w:val="15"/>
              </w:rPr>
              <w:t>(“C” or above in EH 102 or EH 104 prerequisite)</w:t>
            </w:r>
            <w:r w:rsidRPr="00C96676">
              <w:rPr>
                <w:i/>
                <w:iCs/>
                <w:sz w:val="16"/>
                <w:szCs w:val="15"/>
              </w:rPr>
              <w:t>;</w:t>
            </w:r>
            <w:r w:rsidRPr="00C96676">
              <w:rPr>
                <w:sz w:val="17"/>
                <w:szCs w:val="17"/>
              </w:rPr>
              <w:t xml:space="preserve"> EH 232 American Literature II </w:t>
            </w:r>
            <w:r w:rsidRPr="00C96676">
              <w:rPr>
                <w:i/>
                <w:iCs/>
                <w:sz w:val="15"/>
                <w:szCs w:val="15"/>
              </w:rPr>
              <w:t>(“C” or above in EH 102 or EH 104 prerequisite)</w:t>
            </w:r>
          </w:p>
        </w:tc>
        <w:tc>
          <w:tcPr>
            <w:tcW w:w="270" w:type="dxa"/>
            <w:gridSpan w:val="2"/>
            <w:tcBorders>
              <w:right w:val="single" w:sz="6" w:space="0" w:color="auto"/>
            </w:tcBorders>
            <w:shd w:val="clear" w:color="auto" w:fill="FFFFFF"/>
          </w:tcPr>
          <w:p w14:paraId="131C2EC1" w14:textId="77777777"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14:paraId="3B3A54C4" w14:textId="77777777" w:rsidR="00365D3E" w:rsidRPr="00C96676" w:rsidRDefault="00365D3E" w:rsidP="00C96676">
            <w:pPr>
              <w:ind w:left="288" w:hanging="288"/>
              <w:rPr>
                <w:sz w:val="17"/>
                <w:szCs w:val="17"/>
              </w:rPr>
            </w:pPr>
          </w:p>
        </w:tc>
      </w:tr>
      <w:tr w:rsidR="00365D3E" w:rsidRPr="00C96676" w14:paraId="6B16D7DA" w14:textId="77777777" w:rsidTr="0090103A">
        <w:tc>
          <w:tcPr>
            <w:tcW w:w="209" w:type="dxa"/>
            <w:vMerge/>
            <w:tcBorders>
              <w:left w:val="single" w:sz="6" w:space="0" w:color="auto"/>
            </w:tcBorders>
            <w:shd w:val="clear" w:color="auto" w:fill="FFFFFF" w:themeFill="background1"/>
          </w:tcPr>
          <w:p w14:paraId="7974AEA2" w14:textId="77777777"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14:paraId="0C5C6D53" w14:textId="77777777" w:rsidR="00365D3E" w:rsidRPr="00C96676" w:rsidRDefault="00365D3E" w:rsidP="00C96676">
            <w:pPr>
              <w:ind w:left="144" w:hanging="144"/>
              <w:rPr>
                <w:sz w:val="17"/>
                <w:szCs w:val="17"/>
              </w:rPr>
            </w:pPr>
            <w:r w:rsidRPr="00C96676">
              <w:rPr>
                <w:sz w:val="17"/>
                <w:szCs w:val="17"/>
              </w:rPr>
              <w:t xml:space="preserve">EH 221 British Literature I </w:t>
            </w:r>
            <w:r w:rsidRPr="00C96676">
              <w:rPr>
                <w:i/>
                <w:iCs/>
                <w:sz w:val="15"/>
                <w:szCs w:val="15"/>
              </w:rPr>
              <w:t>(“C” or above in EH 102 or EH 104 prerequisite)</w:t>
            </w:r>
            <w:r w:rsidRPr="00C96676">
              <w:rPr>
                <w:i/>
                <w:iCs/>
                <w:sz w:val="16"/>
                <w:szCs w:val="15"/>
              </w:rPr>
              <w:t>;</w:t>
            </w:r>
            <w:r w:rsidRPr="00C96676">
              <w:rPr>
                <w:sz w:val="17"/>
                <w:szCs w:val="17"/>
              </w:rPr>
              <w:t xml:space="preserve"> EH 231 American Literature I </w:t>
            </w:r>
            <w:r w:rsidRPr="00C96676">
              <w:rPr>
                <w:i/>
                <w:iCs/>
                <w:sz w:val="15"/>
                <w:szCs w:val="15"/>
              </w:rPr>
              <w:t>(“C” or above in EH 102 or EH 104 prerequisite)</w:t>
            </w:r>
          </w:p>
        </w:tc>
        <w:tc>
          <w:tcPr>
            <w:tcW w:w="270" w:type="dxa"/>
            <w:tcBorders>
              <w:right w:val="single" w:sz="6" w:space="0" w:color="auto"/>
            </w:tcBorders>
            <w:shd w:val="clear" w:color="auto" w:fill="auto"/>
          </w:tcPr>
          <w:p w14:paraId="50DAAEFE" w14:textId="77777777" w:rsidR="00365D3E" w:rsidRPr="00C96676" w:rsidRDefault="00365D3E" w:rsidP="00C96676">
            <w:pPr>
              <w:ind w:left="288" w:hanging="288"/>
              <w:jc w:val="center"/>
              <w:rPr>
                <w:sz w:val="17"/>
                <w:szCs w:val="17"/>
              </w:rPr>
            </w:pPr>
            <w:r w:rsidRPr="00C96676">
              <w:rPr>
                <w:sz w:val="17"/>
                <w:szCs w:val="17"/>
              </w:rPr>
              <w:t>3</w:t>
            </w:r>
          </w:p>
        </w:tc>
        <w:tc>
          <w:tcPr>
            <w:tcW w:w="5400" w:type="dxa"/>
            <w:tcBorders>
              <w:left w:val="single" w:sz="4" w:space="0" w:color="auto"/>
            </w:tcBorders>
            <w:shd w:val="clear" w:color="auto" w:fill="F2F2F2"/>
          </w:tcPr>
          <w:p w14:paraId="707815B2" w14:textId="77777777" w:rsidR="00365D3E" w:rsidRPr="00C96676" w:rsidRDefault="00365D3E" w:rsidP="00C96676">
            <w:pPr>
              <w:ind w:left="144" w:hanging="144"/>
              <w:rPr>
                <w:sz w:val="17"/>
                <w:szCs w:val="17"/>
              </w:rPr>
            </w:pPr>
            <w:r w:rsidRPr="00C96676">
              <w:rPr>
                <w:sz w:val="17"/>
                <w:szCs w:val="17"/>
              </w:rPr>
              <w:t xml:space="preserve">EX/PE 444 Physiology of Exercise </w:t>
            </w:r>
            <w:r w:rsidRPr="00C96676">
              <w:rPr>
                <w:i/>
                <w:iCs/>
                <w:sz w:val="15"/>
                <w:szCs w:val="15"/>
              </w:rPr>
              <w:t xml:space="preserve">(BY 231 </w:t>
            </w:r>
            <w:hyperlink r:id="rId16" w:anchor="tt8858" w:tgtFrame="_blank" w:history="1"/>
            <w:r w:rsidRPr="00C96676">
              <w:rPr>
                <w:i/>
                <w:iCs/>
                <w:sz w:val="15"/>
                <w:szCs w:val="15"/>
              </w:rPr>
              <w:t>and AH 200 or PE 200 or PE 240 and 6 hours of Athletic Training or Physical Education prerequisite)</w:t>
            </w:r>
          </w:p>
        </w:tc>
        <w:tc>
          <w:tcPr>
            <w:tcW w:w="270" w:type="dxa"/>
            <w:gridSpan w:val="2"/>
            <w:tcBorders>
              <w:right w:val="single" w:sz="6" w:space="0" w:color="auto"/>
            </w:tcBorders>
            <w:shd w:val="clear" w:color="auto" w:fill="F2F2F2"/>
          </w:tcPr>
          <w:p w14:paraId="49E53C2F" w14:textId="77777777"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left w:val="single" w:sz="6" w:space="0" w:color="auto"/>
              <w:right w:val="single" w:sz="6" w:space="0" w:color="auto"/>
            </w:tcBorders>
            <w:shd w:val="clear" w:color="auto" w:fill="auto"/>
          </w:tcPr>
          <w:p w14:paraId="7A42ADEA" w14:textId="77777777" w:rsidR="00365D3E" w:rsidRPr="00C96676" w:rsidRDefault="00365D3E" w:rsidP="00C96676">
            <w:pPr>
              <w:ind w:left="288" w:hanging="288"/>
              <w:rPr>
                <w:sz w:val="17"/>
                <w:szCs w:val="17"/>
              </w:rPr>
            </w:pPr>
          </w:p>
        </w:tc>
      </w:tr>
      <w:tr w:rsidR="00365D3E" w:rsidRPr="00C96676" w14:paraId="5EA752E4" w14:textId="77777777" w:rsidTr="0090103A">
        <w:tc>
          <w:tcPr>
            <w:tcW w:w="209" w:type="dxa"/>
            <w:vMerge/>
            <w:tcBorders>
              <w:left w:val="single" w:sz="6" w:space="0" w:color="auto"/>
            </w:tcBorders>
            <w:shd w:val="clear" w:color="auto" w:fill="FFFFFF" w:themeFill="background1"/>
          </w:tcPr>
          <w:p w14:paraId="6663AB1F" w14:textId="77777777" w:rsidR="00365D3E" w:rsidRPr="00C96676" w:rsidRDefault="00365D3E" w:rsidP="00C96676">
            <w:pPr>
              <w:ind w:left="144" w:hanging="144"/>
              <w:rPr>
                <w:sz w:val="17"/>
                <w:szCs w:val="17"/>
              </w:rPr>
            </w:pPr>
          </w:p>
        </w:tc>
        <w:tc>
          <w:tcPr>
            <w:tcW w:w="4892" w:type="dxa"/>
            <w:tcBorders>
              <w:left w:val="single" w:sz="6" w:space="0" w:color="auto"/>
            </w:tcBorders>
            <w:shd w:val="clear" w:color="auto" w:fill="F2F2F2"/>
          </w:tcPr>
          <w:p w14:paraId="18A8B7E1" w14:textId="77777777" w:rsidR="00365D3E" w:rsidRPr="00C96676" w:rsidRDefault="00365D3E" w:rsidP="00C96676">
            <w:pPr>
              <w:ind w:left="144" w:hanging="144"/>
              <w:rPr>
                <w:sz w:val="17"/>
                <w:szCs w:val="17"/>
              </w:rPr>
            </w:pPr>
            <w:r w:rsidRPr="00C96676">
              <w:rPr>
                <w:sz w:val="17"/>
                <w:szCs w:val="17"/>
              </w:rPr>
              <w:t xml:space="preserve">EX/PE 443 Kinesiology </w:t>
            </w:r>
            <w:r w:rsidRPr="00C96676">
              <w:rPr>
                <w:i/>
                <w:iCs/>
                <w:sz w:val="15"/>
                <w:szCs w:val="15"/>
              </w:rPr>
              <w:t>(BY 231 and AH 200 or PE 200 or PE 240 and 6 hours of Athletic Training or Physical Education prerequisite)</w:t>
            </w:r>
          </w:p>
        </w:tc>
        <w:tc>
          <w:tcPr>
            <w:tcW w:w="270" w:type="dxa"/>
            <w:tcBorders>
              <w:right w:val="single" w:sz="4" w:space="0" w:color="auto"/>
            </w:tcBorders>
            <w:shd w:val="clear" w:color="auto" w:fill="F2F2F2"/>
          </w:tcPr>
          <w:p w14:paraId="1BA2F0A2" w14:textId="77777777" w:rsidR="00365D3E" w:rsidRPr="00C96676" w:rsidRDefault="00365D3E" w:rsidP="00C96676">
            <w:pPr>
              <w:ind w:left="288" w:hanging="288"/>
              <w:jc w:val="center"/>
              <w:rPr>
                <w:sz w:val="17"/>
                <w:szCs w:val="17"/>
              </w:rPr>
            </w:pPr>
            <w:r w:rsidRPr="00C96676">
              <w:rPr>
                <w:sz w:val="17"/>
                <w:szCs w:val="17"/>
              </w:rPr>
              <w:t>3</w:t>
            </w:r>
          </w:p>
        </w:tc>
        <w:tc>
          <w:tcPr>
            <w:tcW w:w="5400" w:type="dxa"/>
            <w:tcBorders>
              <w:left w:val="single" w:sz="4" w:space="0" w:color="auto"/>
            </w:tcBorders>
            <w:shd w:val="clear" w:color="auto" w:fill="F2F2F2"/>
          </w:tcPr>
          <w:p w14:paraId="54F62BAD" w14:textId="77777777" w:rsidR="00365D3E" w:rsidRPr="00C96676" w:rsidRDefault="00365D3E" w:rsidP="00C96676">
            <w:pPr>
              <w:ind w:left="144" w:hanging="144"/>
              <w:rPr>
                <w:sz w:val="17"/>
                <w:szCs w:val="17"/>
              </w:rPr>
            </w:pPr>
            <w:r w:rsidRPr="00C96676">
              <w:rPr>
                <w:sz w:val="17"/>
                <w:szCs w:val="17"/>
              </w:rPr>
              <w:t>EX 445 Physiology of Exercise Labora</w:t>
            </w:r>
            <w:smartTag w:uri="urn:schemas-microsoft-com:office:smarttags" w:element="PersonName">
              <w:r w:rsidRPr="00C96676">
                <w:rPr>
                  <w:sz w:val="17"/>
                  <w:szCs w:val="17"/>
                </w:rPr>
                <w:t>to</w:t>
              </w:r>
            </w:smartTag>
            <w:r w:rsidRPr="00C96676">
              <w:rPr>
                <w:sz w:val="17"/>
                <w:szCs w:val="17"/>
              </w:rPr>
              <w:t xml:space="preserve">ry </w:t>
            </w:r>
            <w:r w:rsidRPr="00C96676">
              <w:rPr>
                <w:i/>
                <w:iCs/>
                <w:sz w:val="15"/>
                <w:szCs w:val="15"/>
              </w:rPr>
              <w:t>(AH 200 or PE 200 or PE 240 and 6 hours of Athletic Training or Physical Education prerequisite)</w:t>
            </w:r>
          </w:p>
        </w:tc>
        <w:tc>
          <w:tcPr>
            <w:tcW w:w="270" w:type="dxa"/>
            <w:gridSpan w:val="2"/>
            <w:tcBorders>
              <w:bottom w:val="single" w:sz="6" w:space="0" w:color="auto"/>
              <w:right w:val="single" w:sz="6" w:space="0" w:color="auto"/>
            </w:tcBorders>
            <w:shd w:val="clear" w:color="auto" w:fill="F2F2F2"/>
          </w:tcPr>
          <w:p w14:paraId="02F667DD" w14:textId="77777777" w:rsidR="00365D3E" w:rsidRPr="00C96676" w:rsidRDefault="00365D3E" w:rsidP="00C96676">
            <w:pPr>
              <w:ind w:left="288" w:hanging="288"/>
              <w:jc w:val="center"/>
              <w:rPr>
                <w:sz w:val="17"/>
                <w:szCs w:val="17"/>
              </w:rPr>
            </w:pPr>
            <w:r w:rsidRPr="00C96676">
              <w:rPr>
                <w:sz w:val="17"/>
                <w:szCs w:val="17"/>
              </w:rPr>
              <w:t>1</w:t>
            </w:r>
          </w:p>
        </w:tc>
        <w:tc>
          <w:tcPr>
            <w:tcW w:w="284" w:type="dxa"/>
            <w:gridSpan w:val="2"/>
            <w:tcBorders>
              <w:left w:val="single" w:sz="6" w:space="0" w:color="auto"/>
              <w:bottom w:val="single" w:sz="6" w:space="0" w:color="auto"/>
              <w:right w:val="single" w:sz="6" w:space="0" w:color="auto"/>
            </w:tcBorders>
            <w:shd w:val="clear" w:color="auto" w:fill="auto"/>
          </w:tcPr>
          <w:p w14:paraId="41FB3EDC" w14:textId="77777777" w:rsidR="00365D3E" w:rsidRPr="00C96676" w:rsidRDefault="00365D3E" w:rsidP="00C96676">
            <w:pPr>
              <w:rPr>
                <w:sz w:val="17"/>
                <w:szCs w:val="17"/>
              </w:rPr>
            </w:pPr>
          </w:p>
        </w:tc>
      </w:tr>
      <w:tr w:rsidR="00365D3E" w:rsidRPr="00C96676" w14:paraId="4F365CEB" w14:textId="77777777" w:rsidTr="0090103A">
        <w:tc>
          <w:tcPr>
            <w:tcW w:w="209" w:type="dxa"/>
            <w:vMerge/>
            <w:tcBorders>
              <w:left w:val="single" w:sz="6" w:space="0" w:color="auto"/>
              <w:bottom w:val="single" w:sz="6" w:space="0" w:color="auto"/>
            </w:tcBorders>
            <w:shd w:val="clear" w:color="auto" w:fill="FFFFFF" w:themeFill="background1"/>
          </w:tcPr>
          <w:p w14:paraId="5423E4EC" w14:textId="77777777" w:rsidR="00365D3E" w:rsidRPr="00C96676" w:rsidRDefault="00365D3E" w:rsidP="00C96676">
            <w:pPr>
              <w:ind w:left="288" w:hanging="288"/>
              <w:rPr>
                <w:b/>
                <w:sz w:val="17"/>
                <w:szCs w:val="17"/>
              </w:rPr>
            </w:pPr>
          </w:p>
        </w:tc>
        <w:tc>
          <w:tcPr>
            <w:tcW w:w="4892" w:type="dxa"/>
            <w:tcBorders>
              <w:left w:val="single" w:sz="6" w:space="0" w:color="auto"/>
              <w:bottom w:val="single" w:sz="6" w:space="0" w:color="auto"/>
            </w:tcBorders>
          </w:tcPr>
          <w:p w14:paraId="00120163" w14:textId="77777777" w:rsidR="00365D3E" w:rsidRPr="00C96676" w:rsidRDefault="00365D3E" w:rsidP="00C96676">
            <w:pPr>
              <w:ind w:left="288" w:hanging="288"/>
              <w:rPr>
                <w:b/>
                <w:sz w:val="17"/>
                <w:szCs w:val="17"/>
              </w:rPr>
            </w:pPr>
            <w:r w:rsidRPr="00C96676">
              <w:rPr>
                <w:b/>
                <w:sz w:val="17"/>
                <w:szCs w:val="17"/>
              </w:rPr>
              <w:t>TOTAL</w:t>
            </w:r>
          </w:p>
        </w:tc>
        <w:tc>
          <w:tcPr>
            <w:tcW w:w="270" w:type="dxa"/>
            <w:tcBorders>
              <w:top w:val="single" w:sz="6" w:space="0" w:color="auto"/>
              <w:bottom w:val="single" w:sz="6" w:space="0" w:color="auto"/>
              <w:right w:val="single" w:sz="6" w:space="0" w:color="auto"/>
            </w:tcBorders>
          </w:tcPr>
          <w:p w14:paraId="4DCBE9A9" w14:textId="77777777" w:rsidR="00365D3E" w:rsidRPr="00C96676" w:rsidRDefault="00365D3E"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6</w:t>
            </w:r>
          </w:p>
        </w:tc>
        <w:tc>
          <w:tcPr>
            <w:tcW w:w="5400" w:type="dxa"/>
            <w:tcBorders>
              <w:left w:val="nil"/>
              <w:bottom w:val="single" w:sz="6" w:space="0" w:color="auto"/>
            </w:tcBorders>
          </w:tcPr>
          <w:p w14:paraId="22CFE92A" w14:textId="77777777" w:rsidR="00365D3E" w:rsidRPr="00C96676" w:rsidRDefault="00365D3E" w:rsidP="00C96676">
            <w:pPr>
              <w:ind w:left="288" w:hanging="288"/>
              <w:rPr>
                <w:b/>
                <w:sz w:val="17"/>
                <w:szCs w:val="17"/>
              </w:rPr>
            </w:pPr>
          </w:p>
        </w:tc>
        <w:tc>
          <w:tcPr>
            <w:tcW w:w="270" w:type="dxa"/>
            <w:gridSpan w:val="2"/>
            <w:tcBorders>
              <w:top w:val="single" w:sz="6" w:space="0" w:color="auto"/>
              <w:bottom w:val="single" w:sz="6" w:space="0" w:color="auto"/>
              <w:right w:val="single" w:sz="6" w:space="0" w:color="auto"/>
            </w:tcBorders>
          </w:tcPr>
          <w:p w14:paraId="1D30BF89" w14:textId="77777777" w:rsidR="00365D3E" w:rsidRPr="00C96676" w:rsidRDefault="00365D3E"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5</w:t>
            </w:r>
          </w:p>
        </w:tc>
        <w:tc>
          <w:tcPr>
            <w:tcW w:w="284" w:type="dxa"/>
            <w:gridSpan w:val="2"/>
            <w:tcBorders>
              <w:top w:val="single" w:sz="6" w:space="0" w:color="auto"/>
              <w:left w:val="single" w:sz="6" w:space="0" w:color="auto"/>
              <w:bottom w:val="single" w:sz="6" w:space="0" w:color="auto"/>
              <w:right w:val="single" w:sz="6" w:space="0" w:color="auto"/>
            </w:tcBorders>
          </w:tcPr>
          <w:p w14:paraId="7230A4FC" w14:textId="77777777" w:rsidR="00365D3E" w:rsidRPr="00C96676" w:rsidRDefault="00365D3E" w:rsidP="00C96676">
            <w:pPr>
              <w:ind w:left="288" w:hanging="288"/>
              <w:jc w:val="center"/>
              <w:rPr>
                <w:b/>
                <w:sz w:val="17"/>
                <w:szCs w:val="17"/>
              </w:rPr>
            </w:pPr>
            <w:r w:rsidRPr="00C96676">
              <w:rPr>
                <w:b/>
                <w:sz w:val="17"/>
                <w:szCs w:val="17"/>
              </w:rPr>
              <w:t>31</w:t>
            </w:r>
          </w:p>
        </w:tc>
      </w:tr>
    </w:tbl>
    <w:p w14:paraId="7397897F" w14:textId="77777777" w:rsidR="00C96676" w:rsidRPr="0090103A" w:rsidRDefault="00C96676" w:rsidP="0090103A">
      <w:pPr>
        <w:autoSpaceDE w:val="0"/>
        <w:autoSpaceDN w:val="0"/>
        <w:adjustRightInd w:val="0"/>
        <w:rPr>
          <w:sz w:val="14"/>
          <w:szCs w:val="14"/>
        </w:rPr>
      </w:pPr>
      <w:r w:rsidRPr="00C96676">
        <w:rPr>
          <w:sz w:val="14"/>
          <w:szCs w:val="14"/>
        </w:rPr>
        <w:t xml:space="preserve">*EH 213 Honors Literature I </w:t>
      </w:r>
      <w:r w:rsidRPr="00C96676">
        <w:rPr>
          <w:i/>
          <w:sz w:val="14"/>
          <w:szCs w:val="14"/>
        </w:rPr>
        <w:t>(</w:t>
      </w:r>
      <w:r w:rsidRPr="00C96676">
        <w:rPr>
          <w:i/>
          <w:iCs/>
          <w:sz w:val="14"/>
          <w:szCs w:val="14"/>
        </w:rPr>
        <w:t>2.5 average in EH 103 and EH 104 or 3.5 GPA in EH 101 and EH 102)</w:t>
      </w:r>
      <w:r w:rsidRPr="00C96676">
        <w:rPr>
          <w:sz w:val="14"/>
          <w:szCs w:val="14"/>
        </w:rPr>
        <w:t xml:space="preserve"> will substitute for EH 221 or 231 and EH 214 Honors Literature II (</w:t>
      </w:r>
      <w:r w:rsidRPr="00C96676">
        <w:rPr>
          <w:i/>
          <w:iCs/>
          <w:sz w:val="14"/>
          <w:szCs w:val="14"/>
        </w:rPr>
        <w:t>“C” or above in EH 213 or 3.5 GPA in EH 101 and EH 102)</w:t>
      </w:r>
      <w:r w:rsidRPr="00C96676">
        <w:rPr>
          <w:sz w:val="14"/>
          <w:szCs w:val="14"/>
        </w:rPr>
        <w:t xml:space="preserve"> will substitute for EH 222 or 232.</w:t>
      </w:r>
    </w:p>
    <w:tbl>
      <w:tblPr>
        <w:tblW w:w="11311" w:type="dxa"/>
        <w:tblLayout w:type="fixed"/>
        <w:tblCellMar>
          <w:left w:w="29" w:type="dxa"/>
          <w:right w:w="29" w:type="dxa"/>
        </w:tblCellMar>
        <w:tblLook w:val="0000" w:firstRow="0" w:lastRow="0" w:firstColumn="0" w:lastColumn="0" w:noHBand="0" w:noVBand="0"/>
      </w:tblPr>
      <w:tblGrid>
        <w:gridCol w:w="209"/>
        <w:gridCol w:w="5418"/>
        <w:gridCol w:w="270"/>
        <w:gridCol w:w="4860"/>
        <w:gridCol w:w="78"/>
        <w:gridCol w:w="192"/>
        <w:gridCol w:w="270"/>
        <w:gridCol w:w="14"/>
      </w:tblGrid>
      <w:tr w:rsidR="0090103A" w:rsidRPr="00365D3E" w14:paraId="7CD86A09" w14:textId="77777777" w:rsidTr="0090103A">
        <w:trPr>
          <w:gridAfter w:val="1"/>
          <w:wAfter w:w="14" w:type="dxa"/>
        </w:trPr>
        <w:tc>
          <w:tcPr>
            <w:tcW w:w="209" w:type="dxa"/>
            <w:vMerge w:val="restart"/>
            <w:tcBorders>
              <w:top w:val="single" w:sz="6" w:space="0" w:color="auto"/>
              <w:left w:val="single" w:sz="6" w:space="0" w:color="auto"/>
            </w:tcBorders>
            <w:shd w:val="clear" w:color="auto" w:fill="FFFFFF" w:themeFill="background1"/>
            <w:textDirection w:val="btLr"/>
            <w:vAlign w:val="center"/>
          </w:tcPr>
          <w:p w14:paraId="1782BD15" w14:textId="77777777" w:rsidR="0090103A" w:rsidRPr="0090103A" w:rsidRDefault="0090103A" w:rsidP="0090103A">
            <w:pPr>
              <w:ind w:left="257" w:right="113" w:hanging="144"/>
              <w:jc w:val="center"/>
              <w:rPr>
                <w:b/>
                <w:sz w:val="18"/>
                <w:szCs w:val="17"/>
              </w:rPr>
            </w:pPr>
            <w:r w:rsidRPr="0090103A">
              <w:rPr>
                <w:b/>
                <w:sz w:val="18"/>
                <w:szCs w:val="18"/>
              </w:rPr>
              <w:t>JUNIOR YEAR</w:t>
            </w:r>
          </w:p>
        </w:tc>
        <w:tc>
          <w:tcPr>
            <w:tcW w:w="5418" w:type="dxa"/>
            <w:tcBorders>
              <w:top w:val="single" w:sz="6" w:space="0" w:color="auto"/>
              <w:left w:val="single" w:sz="6" w:space="0" w:color="auto"/>
            </w:tcBorders>
            <w:shd w:val="pct90" w:color="auto" w:fill="auto"/>
          </w:tcPr>
          <w:p w14:paraId="0D9C907F" w14:textId="77777777" w:rsidR="0090103A" w:rsidRPr="00365D3E" w:rsidRDefault="0090103A" w:rsidP="00C96676">
            <w:pPr>
              <w:ind w:left="288" w:hanging="288"/>
              <w:jc w:val="center"/>
              <w:rPr>
                <w:b/>
                <w:sz w:val="16"/>
                <w:szCs w:val="17"/>
              </w:rPr>
            </w:pPr>
            <w:r w:rsidRPr="00365D3E">
              <w:rPr>
                <w:b/>
                <w:sz w:val="16"/>
                <w:szCs w:val="17"/>
              </w:rPr>
              <w:t>FALL SEMESTER</w:t>
            </w:r>
          </w:p>
        </w:tc>
        <w:tc>
          <w:tcPr>
            <w:tcW w:w="270" w:type="dxa"/>
            <w:tcBorders>
              <w:top w:val="single" w:sz="6" w:space="0" w:color="auto"/>
              <w:right w:val="single" w:sz="6" w:space="0" w:color="auto"/>
            </w:tcBorders>
            <w:shd w:val="pct90" w:color="auto" w:fill="auto"/>
          </w:tcPr>
          <w:p w14:paraId="4A5FFEA6" w14:textId="77777777" w:rsidR="0090103A" w:rsidRPr="00365D3E" w:rsidRDefault="0090103A" w:rsidP="00C96676">
            <w:pPr>
              <w:ind w:left="288" w:hanging="288"/>
              <w:jc w:val="center"/>
              <w:rPr>
                <w:b/>
                <w:sz w:val="16"/>
                <w:szCs w:val="17"/>
              </w:rPr>
            </w:pPr>
            <w:r>
              <w:rPr>
                <w:b/>
                <w:sz w:val="16"/>
                <w:szCs w:val="17"/>
              </w:rPr>
              <w:t xml:space="preserve"> </w:t>
            </w:r>
          </w:p>
        </w:tc>
        <w:tc>
          <w:tcPr>
            <w:tcW w:w="4860" w:type="dxa"/>
            <w:tcBorders>
              <w:top w:val="single" w:sz="6" w:space="0" w:color="auto"/>
              <w:left w:val="nil"/>
            </w:tcBorders>
            <w:shd w:val="pct90" w:color="auto" w:fill="auto"/>
          </w:tcPr>
          <w:p w14:paraId="5FB90E14" w14:textId="77777777" w:rsidR="0090103A" w:rsidRPr="00365D3E" w:rsidRDefault="0090103A" w:rsidP="00C96676">
            <w:pPr>
              <w:ind w:left="288" w:hanging="288"/>
              <w:jc w:val="center"/>
              <w:rPr>
                <w:b/>
                <w:sz w:val="16"/>
                <w:szCs w:val="17"/>
              </w:rPr>
            </w:pPr>
            <w:r w:rsidRPr="00365D3E">
              <w:rPr>
                <w:b/>
                <w:sz w:val="16"/>
                <w:szCs w:val="17"/>
              </w:rPr>
              <w:t>SPRING SEMESTER</w:t>
            </w:r>
          </w:p>
        </w:tc>
        <w:tc>
          <w:tcPr>
            <w:tcW w:w="78" w:type="dxa"/>
            <w:tcBorders>
              <w:top w:val="single" w:sz="6" w:space="0" w:color="auto"/>
              <w:right w:val="single" w:sz="6" w:space="0" w:color="auto"/>
            </w:tcBorders>
            <w:shd w:val="pct90" w:color="auto" w:fill="auto"/>
          </w:tcPr>
          <w:p w14:paraId="595E050F" w14:textId="77777777" w:rsidR="0090103A" w:rsidRPr="00365D3E" w:rsidRDefault="0090103A" w:rsidP="00C96676">
            <w:pPr>
              <w:ind w:left="288" w:hanging="288"/>
              <w:jc w:val="center"/>
              <w:rPr>
                <w:b/>
                <w:sz w:val="16"/>
                <w:szCs w:val="17"/>
              </w:rPr>
            </w:pPr>
          </w:p>
        </w:tc>
        <w:tc>
          <w:tcPr>
            <w:tcW w:w="462" w:type="dxa"/>
            <w:gridSpan w:val="2"/>
            <w:tcBorders>
              <w:top w:val="single" w:sz="6" w:space="0" w:color="auto"/>
              <w:right w:val="single" w:sz="6" w:space="0" w:color="auto"/>
            </w:tcBorders>
            <w:shd w:val="pct90" w:color="auto" w:fill="auto"/>
          </w:tcPr>
          <w:p w14:paraId="06F4EA97" w14:textId="77777777" w:rsidR="0090103A" w:rsidRPr="00365D3E" w:rsidRDefault="0090103A" w:rsidP="00C96676">
            <w:pPr>
              <w:ind w:left="288" w:hanging="288"/>
              <w:jc w:val="center"/>
              <w:rPr>
                <w:b/>
                <w:sz w:val="16"/>
                <w:szCs w:val="17"/>
              </w:rPr>
            </w:pPr>
            <w:r w:rsidRPr="00365D3E">
              <w:rPr>
                <w:b/>
                <w:sz w:val="16"/>
                <w:szCs w:val="17"/>
              </w:rPr>
              <w:t>Year</w:t>
            </w:r>
          </w:p>
        </w:tc>
      </w:tr>
      <w:tr w:rsidR="0090103A" w:rsidRPr="00C96676" w14:paraId="07546724" w14:textId="77777777" w:rsidTr="0090103A">
        <w:tc>
          <w:tcPr>
            <w:tcW w:w="209" w:type="dxa"/>
            <w:vMerge/>
            <w:tcBorders>
              <w:left w:val="single" w:sz="6" w:space="0" w:color="auto"/>
            </w:tcBorders>
            <w:shd w:val="clear" w:color="auto" w:fill="FFFFFF" w:themeFill="background1"/>
          </w:tcPr>
          <w:p w14:paraId="1568CA8A" w14:textId="77777777"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14:paraId="702EDFEE" w14:textId="77777777" w:rsidR="0090103A" w:rsidRPr="00C96676" w:rsidRDefault="0090103A" w:rsidP="00C96676">
            <w:pPr>
              <w:ind w:left="144" w:hanging="144"/>
              <w:rPr>
                <w:sz w:val="17"/>
                <w:szCs w:val="17"/>
              </w:rPr>
            </w:pPr>
            <w:r w:rsidRPr="00C96676">
              <w:rPr>
                <w:sz w:val="17"/>
                <w:szCs w:val="17"/>
              </w:rPr>
              <w:t xml:space="preserve">AH 330 Therapeutic Modalities in Athletic Training </w:t>
            </w:r>
            <w:r w:rsidRPr="00C96676">
              <w:rPr>
                <w:i/>
                <w:iCs/>
                <w:sz w:val="15"/>
                <w:szCs w:val="15"/>
              </w:rPr>
              <w:t>(AH 324 prerequisite  or corequisite or permission of the instructor)</w:t>
            </w:r>
          </w:p>
        </w:tc>
        <w:tc>
          <w:tcPr>
            <w:tcW w:w="270" w:type="dxa"/>
            <w:tcBorders>
              <w:right w:val="single" w:sz="6" w:space="0" w:color="auto"/>
            </w:tcBorders>
            <w:shd w:val="clear" w:color="auto" w:fill="CCCCCC"/>
          </w:tcPr>
          <w:p w14:paraId="51519875" w14:textId="77777777"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clear" w:color="auto" w:fill="CCCCCC"/>
          </w:tcPr>
          <w:p w14:paraId="4252A907" w14:textId="77777777" w:rsidR="0090103A" w:rsidRPr="00C96676" w:rsidRDefault="0090103A" w:rsidP="00C96676">
            <w:pPr>
              <w:ind w:left="144" w:hanging="144"/>
              <w:rPr>
                <w:sz w:val="17"/>
                <w:szCs w:val="17"/>
              </w:rPr>
            </w:pPr>
            <w:r w:rsidRPr="00C96676">
              <w:rPr>
                <w:sz w:val="17"/>
                <w:szCs w:val="17"/>
              </w:rPr>
              <w:t xml:space="preserve">AH 340 Rehabilitation of Injuries </w:t>
            </w:r>
            <w:r w:rsidRPr="00C96676">
              <w:rPr>
                <w:i/>
                <w:iCs/>
                <w:sz w:val="15"/>
                <w:szCs w:val="15"/>
              </w:rPr>
              <w:t>(AH 330, PE 443 prerequisite or corequisite PE 444)</w:t>
            </w:r>
          </w:p>
        </w:tc>
        <w:tc>
          <w:tcPr>
            <w:tcW w:w="270" w:type="dxa"/>
            <w:gridSpan w:val="2"/>
            <w:tcBorders>
              <w:right w:val="single" w:sz="6" w:space="0" w:color="auto"/>
            </w:tcBorders>
            <w:shd w:val="clear" w:color="auto" w:fill="CCCCCC"/>
          </w:tcPr>
          <w:p w14:paraId="782B5A4A" w14:textId="77777777"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14:paraId="3233C68A" w14:textId="77777777" w:rsidR="0090103A" w:rsidRPr="00C96676" w:rsidRDefault="0090103A" w:rsidP="00C96676">
            <w:pPr>
              <w:ind w:left="288" w:hanging="288"/>
              <w:rPr>
                <w:sz w:val="17"/>
                <w:szCs w:val="17"/>
              </w:rPr>
            </w:pPr>
          </w:p>
        </w:tc>
      </w:tr>
      <w:tr w:rsidR="0090103A" w:rsidRPr="00C96676" w14:paraId="53A5F30E" w14:textId="77777777" w:rsidTr="0090103A">
        <w:tc>
          <w:tcPr>
            <w:tcW w:w="209" w:type="dxa"/>
            <w:vMerge/>
            <w:tcBorders>
              <w:left w:val="single" w:sz="6" w:space="0" w:color="auto"/>
            </w:tcBorders>
            <w:shd w:val="clear" w:color="auto" w:fill="FFFFFF" w:themeFill="background1"/>
          </w:tcPr>
          <w:p w14:paraId="4C057CBC" w14:textId="77777777"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14:paraId="098F1C08" w14:textId="77777777" w:rsidR="0090103A" w:rsidRPr="00C96676" w:rsidRDefault="0090103A" w:rsidP="00C96676">
            <w:pPr>
              <w:ind w:left="144" w:hanging="144"/>
              <w:rPr>
                <w:sz w:val="17"/>
                <w:szCs w:val="17"/>
              </w:rPr>
            </w:pPr>
            <w:r w:rsidRPr="00C96676">
              <w:rPr>
                <w:sz w:val="17"/>
                <w:szCs w:val="17"/>
              </w:rPr>
              <w:t xml:space="preserve">AH 331 Therapeutic Modalities in Athletic Training Lab </w:t>
            </w:r>
            <w:r w:rsidRPr="00C96676">
              <w:rPr>
                <w:i/>
                <w:iCs/>
                <w:sz w:val="15"/>
                <w:szCs w:val="15"/>
              </w:rPr>
              <w:t>(AH 330 corequisite)</w:t>
            </w:r>
          </w:p>
        </w:tc>
        <w:tc>
          <w:tcPr>
            <w:tcW w:w="270" w:type="dxa"/>
            <w:tcBorders>
              <w:right w:val="single" w:sz="6" w:space="0" w:color="auto"/>
            </w:tcBorders>
            <w:shd w:val="clear" w:color="auto" w:fill="CCCCCC"/>
          </w:tcPr>
          <w:p w14:paraId="52330951" w14:textId="77777777"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CCCCCC"/>
          </w:tcPr>
          <w:p w14:paraId="0AF93AED" w14:textId="77777777" w:rsidR="0090103A" w:rsidRPr="00C96676" w:rsidRDefault="0090103A" w:rsidP="00C96676">
            <w:pPr>
              <w:ind w:left="144" w:hanging="144"/>
              <w:rPr>
                <w:sz w:val="17"/>
                <w:szCs w:val="17"/>
              </w:rPr>
            </w:pPr>
            <w:r w:rsidRPr="00C96676">
              <w:rPr>
                <w:sz w:val="17"/>
                <w:szCs w:val="17"/>
              </w:rPr>
              <w:t>AH 341 Rehabilitation of Injuries Labora</w:t>
            </w:r>
            <w:smartTag w:uri="urn:schemas-microsoft-com:office:smarttags" w:element="PersonName">
              <w:r w:rsidRPr="00C96676">
                <w:rPr>
                  <w:sz w:val="17"/>
                  <w:szCs w:val="17"/>
                </w:rPr>
                <w:t>to</w:t>
              </w:r>
            </w:smartTag>
            <w:r w:rsidRPr="00C96676">
              <w:rPr>
                <w:sz w:val="17"/>
                <w:szCs w:val="17"/>
              </w:rPr>
              <w:t xml:space="preserve">ry </w:t>
            </w:r>
            <w:r w:rsidRPr="00C96676">
              <w:rPr>
                <w:i/>
                <w:iCs/>
                <w:sz w:val="15"/>
                <w:szCs w:val="15"/>
              </w:rPr>
              <w:t>(AH 340 corequisite)</w:t>
            </w:r>
          </w:p>
        </w:tc>
        <w:tc>
          <w:tcPr>
            <w:tcW w:w="270" w:type="dxa"/>
            <w:gridSpan w:val="2"/>
            <w:tcBorders>
              <w:right w:val="single" w:sz="6" w:space="0" w:color="auto"/>
            </w:tcBorders>
            <w:shd w:val="clear" w:color="auto" w:fill="CCCCCC"/>
          </w:tcPr>
          <w:p w14:paraId="1656490D" w14:textId="77777777" w:rsidR="0090103A" w:rsidRPr="00C96676" w:rsidRDefault="0090103A" w:rsidP="00C96676">
            <w:pPr>
              <w:ind w:left="288" w:hanging="288"/>
              <w:jc w:val="center"/>
              <w:rPr>
                <w:sz w:val="17"/>
                <w:szCs w:val="17"/>
              </w:rPr>
            </w:pPr>
            <w:r w:rsidRPr="00C96676">
              <w:rPr>
                <w:sz w:val="17"/>
                <w:szCs w:val="17"/>
              </w:rPr>
              <w:t>1</w:t>
            </w:r>
          </w:p>
        </w:tc>
        <w:tc>
          <w:tcPr>
            <w:tcW w:w="284" w:type="dxa"/>
            <w:gridSpan w:val="2"/>
            <w:tcBorders>
              <w:right w:val="single" w:sz="6" w:space="0" w:color="auto"/>
            </w:tcBorders>
            <w:shd w:val="clear" w:color="auto" w:fill="auto"/>
          </w:tcPr>
          <w:p w14:paraId="073D3EFC" w14:textId="77777777" w:rsidR="0090103A" w:rsidRPr="00C96676" w:rsidRDefault="0090103A" w:rsidP="00C96676">
            <w:pPr>
              <w:ind w:left="288" w:hanging="288"/>
              <w:rPr>
                <w:sz w:val="17"/>
                <w:szCs w:val="17"/>
              </w:rPr>
            </w:pPr>
          </w:p>
        </w:tc>
      </w:tr>
      <w:tr w:rsidR="0090103A" w:rsidRPr="00C96676" w14:paraId="6980D1FE" w14:textId="77777777" w:rsidTr="0090103A">
        <w:tc>
          <w:tcPr>
            <w:tcW w:w="209" w:type="dxa"/>
            <w:vMerge/>
            <w:tcBorders>
              <w:left w:val="single" w:sz="6" w:space="0" w:color="auto"/>
            </w:tcBorders>
            <w:shd w:val="clear" w:color="auto" w:fill="FFFFFF" w:themeFill="background1"/>
          </w:tcPr>
          <w:p w14:paraId="206A520E" w14:textId="77777777"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14:paraId="29DAA121" w14:textId="77777777" w:rsidR="0090103A" w:rsidRPr="00C96676" w:rsidRDefault="0090103A" w:rsidP="00C96676">
            <w:pPr>
              <w:ind w:left="144" w:hanging="144"/>
              <w:rPr>
                <w:sz w:val="17"/>
                <w:szCs w:val="17"/>
              </w:rPr>
            </w:pPr>
            <w:r w:rsidRPr="00C96676">
              <w:rPr>
                <w:sz w:val="17"/>
                <w:szCs w:val="17"/>
              </w:rPr>
              <w:t xml:space="preserve">AH 381 Athletic Training Clinical Education III </w:t>
            </w:r>
            <w:r w:rsidRPr="00C96676">
              <w:rPr>
                <w:i/>
                <w:iCs/>
                <w:sz w:val="15"/>
                <w:szCs w:val="15"/>
              </w:rPr>
              <w:t>(</w:t>
            </w:r>
            <w:r w:rsidRPr="00C96676">
              <w:rPr>
                <w:i/>
                <w:sz w:val="15"/>
                <w:szCs w:val="15"/>
              </w:rPr>
              <w:t>AH 282 prerequisite)</w:t>
            </w:r>
          </w:p>
        </w:tc>
        <w:tc>
          <w:tcPr>
            <w:tcW w:w="270" w:type="dxa"/>
            <w:tcBorders>
              <w:right w:val="single" w:sz="6" w:space="0" w:color="auto"/>
            </w:tcBorders>
            <w:shd w:val="clear" w:color="auto" w:fill="CCCCCC"/>
          </w:tcPr>
          <w:p w14:paraId="436431C0" w14:textId="77777777"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CCCCCC"/>
          </w:tcPr>
          <w:p w14:paraId="75D56684" w14:textId="77777777" w:rsidR="0090103A" w:rsidRPr="00C96676" w:rsidRDefault="0090103A" w:rsidP="00C96676">
            <w:pPr>
              <w:ind w:left="144" w:hanging="144"/>
              <w:rPr>
                <w:sz w:val="17"/>
                <w:szCs w:val="17"/>
              </w:rPr>
            </w:pPr>
            <w:r w:rsidRPr="00C96676">
              <w:rPr>
                <w:sz w:val="17"/>
                <w:szCs w:val="17"/>
              </w:rPr>
              <w:t xml:space="preserve">AH 382 Athletic Training Clinical Education IV </w:t>
            </w:r>
            <w:r w:rsidRPr="00C96676">
              <w:rPr>
                <w:i/>
                <w:iCs/>
                <w:sz w:val="15"/>
                <w:szCs w:val="15"/>
              </w:rPr>
              <w:t>(AH 381 prerequisite)</w:t>
            </w:r>
          </w:p>
        </w:tc>
        <w:tc>
          <w:tcPr>
            <w:tcW w:w="270" w:type="dxa"/>
            <w:gridSpan w:val="2"/>
            <w:tcBorders>
              <w:right w:val="single" w:sz="6" w:space="0" w:color="auto"/>
            </w:tcBorders>
            <w:shd w:val="clear" w:color="auto" w:fill="CCCCCC"/>
          </w:tcPr>
          <w:p w14:paraId="16CAD901" w14:textId="77777777"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val="restart"/>
            <w:tcBorders>
              <w:right w:val="single" w:sz="6" w:space="0" w:color="auto"/>
            </w:tcBorders>
            <w:shd w:val="clear" w:color="auto" w:fill="auto"/>
          </w:tcPr>
          <w:p w14:paraId="7EF3C95C" w14:textId="77777777" w:rsidR="0090103A" w:rsidRPr="00C96676" w:rsidRDefault="0090103A" w:rsidP="00C96676">
            <w:pPr>
              <w:ind w:left="288" w:hanging="288"/>
              <w:rPr>
                <w:sz w:val="17"/>
                <w:szCs w:val="17"/>
              </w:rPr>
            </w:pPr>
          </w:p>
        </w:tc>
      </w:tr>
      <w:tr w:rsidR="0090103A" w:rsidRPr="00C96676" w14:paraId="66523659" w14:textId="77777777" w:rsidTr="0090103A">
        <w:tc>
          <w:tcPr>
            <w:tcW w:w="209" w:type="dxa"/>
            <w:vMerge/>
            <w:tcBorders>
              <w:left w:val="single" w:sz="6" w:space="0" w:color="auto"/>
            </w:tcBorders>
            <w:shd w:val="clear" w:color="auto" w:fill="FFFFFF" w:themeFill="background1"/>
          </w:tcPr>
          <w:p w14:paraId="0E04FBFB" w14:textId="77777777"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14:paraId="70438593" w14:textId="77777777" w:rsidR="0090103A" w:rsidRPr="00C96676" w:rsidRDefault="0090103A" w:rsidP="00C96676">
            <w:pPr>
              <w:ind w:left="144" w:hanging="144"/>
              <w:rPr>
                <w:sz w:val="17"/>
                <w:szCs w:val="17"/>
              </w:rPr>
            </w:pPr>
            <w:r w:rsidRPr="00C96676">
              <w:rPr>
                <w:sz w:val="17"/>
                <w:szCs w:val="17"/>
              </w:rPr>
              <w:t xml:space="preserve">AH 324 Evaluation of Injuries II </w:t>
            </w:r>
            <w:r w:rsidRPr="00C96676">
              <w:rPr>
                <w:i/>
                <w:sz w:val="15"/>
                <w:szCs w:val="15"/>
              </w:rPr>
              <w:t>(AH 322 prerequisite)</w:t>
            </w:r>
          </w:p>
        </w:tc>
        <w:tc>
          <w:tcPr>
            <w:tcW w:w="270" w:type="dxa"/>
            <w:tcBorders>
              <w:right w:val="single" w:sz="6" w:space="0" w:color="auto"/>
            </w:tcBorders>
            <w:shd w:val="clear" w:color="auto" w:fill="CCCCCC"/>
          </w:tcPr>
          <w:p w14:paraId="69685DD9" w14:textId="77777777"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pct20" w:color="auto" w:fill="FFFFFF"/>
          </w:tcPr>
          <w:p w14:paraId="63E53B00" w14:textId="77777777" w:rsidR="0090103A" w:rsidRPr="00C96676" w:rsidRDefault="0090103A" w:rsidP="00C96676">
            <w:pPr>
              <w:ind w:left="144" w:hanging="144"/>
              <w:rPr>
                <w:sz w:val="17"/>
                <w:szCs w:val="17"/>
              </w:rPr>
            </w:pPr>
            <w:r w:rsidRPr="00C96676">
              <w:rPr>
                <w:sz w:val="17"/>
                <w:szCs w:val="17"/>
              </w:rPr>
              <w:t xml:space="preserve">EX 470 Development of Strength and Conditioning Programs </w:t>
            </w:r>
            <w:r w:rsidRPr="00C96676">
              <w:rPr>
                <w:i/>
                <w:iCs/>
                <w:sz w:val="15"/>
                <w:szCs w:val="15"/>
              </w:rPr>
              <w:t>(AH 200 or PE 200 or PE 240 and 6 hours of athletic training or physical education)</w:t>
            </w:r>
          </w:p>
        </w:tc>
        <w:tc>
          <w:tcPr>
            <w:tcW w:w="270" w:type="dxa"/>
            <w:gridSpan w:val="2"/>
            <w:tcBorders>
              <w:right w:val="single" w:sz="6" w:space="0" w:color="auto"/>
            </w:tcBorders>
            <w:shd w:val="pct20" w:color="auto" w:fill="FFFFFF"/>
          </w:tcPr>
          <w:p w14:paraId="6C1561CA" w14:textId="77777777"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14:paraId="0B5566B7" w14:textId="77777777" w:rsidR="0090103A" w:rsidRPr="00C96676" w:rsidRDefault="0090103A" w:rsidP="00C96676">
            <w:pPr>
              <w:ind w:left="288" w:hanging="288"/>
              <w:rPr>
                <w:sz w:val="17"/>
                <w:szCs w:val="17"/>
              </w:rPr>
            </w:pPr>
          </w:p>
        </w:tc>
      </w:tr>
      <w:tr w:rsidR="0090103A" w:rsidRPr="00C96676" w14:paraId="2FD90C69" w14:textId="77777777" w:rsidTr="0090103A">
        <w:tc>
          <w:tcPr>
            <w:tcW w:w="209" w:type="dxa"/>
            <w:vMerge/>
            <w:tcBorders>
              <w:left w:val="single" w:sz="6" w:space="0" w:color="auto"/>
            </w:tcBorders>
            <w:shd w:val="clear" w:color="auto" w:fill="FFFFFF" w:themeFill="background1"/>
          </w:tcPr>
          <w:p w14:paraId="7AFBD330" w14:textId="77777777"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14:paraId="29E1D6FE" w14:textId="77777777" w:rsidR="0090103A" w:rsidRPr="00C96676" w:rsidRDefault="0090103A" w:rsidP="00C96676">
            <w:pPr>
              <w:ind w:left="144" w:hanging="144"/>
              <w:rPr>
                <w:sz w:val="17"/>
                <w:szCs w:val="17"/>
              </w:rPr>
            </w:pPr>
            <w:r w:rsidRPr="00C96676">
              <w:rPr>
                <w:sz w:val="17"/>
                <w:szCs w:val="17"/>
              </w:rPr>
              <w:t xml:space="preserve">AH 325 Evaluation of Injuries II Lab </w:t>
            </w:r>
            <w:r w:rsidRPr="00C96676">
              <w:rPr>
                <w:i/>
                <w:sz w:val="15"/>
                <w:szCs w:val="15"/>
              </w:rPr>
              <w:t>(AH 324 prerequisite)</w:t>
            </w:r>
          </w:p>
        </w:tc>
        <w:tc>
          <w:tcPr>
            <w:tcW w:w="270" w:type="dxa"/>
            <w:tcBorders>
              <w:right w:val="single" w:sz="6" w:space="0" w:color="auto"/>
            </w:tcBorders>
            <w:shd w:val="clear" w:color="auto" w:fill="CCCCCC"/>
          </w:tcPr>
          <w:p w14:paraId="5801A02B" w14:textId="77777777"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FFFFFF"/>
          </w:tcPr>
          <w:p w14:paraId="516A7FEA" w14:textId="77777777" w:rsidR="0090103A" w:rsidRPr="00C96676" w:rsidRDefault="0090103A" w:rsidP="00C96676">
            <w:pPr>
              <w:ind w:left="144" w:hanging="144"/>
              <w:rPr>
                <w:sz w:val="17"/>
                <w:szCs w:val="17"/>
              </w:rPr>
            </w:pPr>
            <w:r w:rsidRPr="00C96676">
              <w:rPr>
                <w:sz w:val="17"/>
                <w:szCs w:val="17"/>
              </w:rPr>
              <w:t>HY 101 Western Civilization I or HY 211 American History 1</w:t>
            </w:r>
          </w:p>
        </w:tc>
        <w:tc>
          <w:tcPr>
            <w:tcW w:w="270" w:type="dxa"/>
            <w:gridSpan w:val="2"/>
            <w:tcBorders>
              <w:right w:val="single" w:sz="6" w:space="0" w:color="auto"/>
            </w:tcBorders>
            <w:shd w:val="clear" w:color="auto" w:fill="FFFFFF"/>
          </w:tcPr>
          <w:p w14:paraId="7DBA1C3B" w14:textId="77777777"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14:paraId="67D9F6AC" w14:textId="77777777" w:rsidR="0090103A" w:rsidRPr="00C96676" w:rsidRDefault="0090103A" w:rsidP="00C96676">
            <w:pPr>
              <w:ind w:left="288" w:hanging="288"/>
              <w:rPr>
                <w:sz w:val="17"/>
                <w:szCs w:val="17"/>
              </w:rPr>
            </w:pPr>
          </w:p>
        </w:tc>
      </w:tr>
      <w:tr w:rsidR="0090103A" w:rsidRPr="00C96676" w14:paraId="513BA4C2" w14:textId="77777777" w:rsidTr="0090103A">
        <w:tc>
          <w:tcPr>
            <w:tcW w:w="209" w:type="dxa"/>
            <w:vMerge/>
            <w:tcBorders>
              <w:left w:val="single" w:sz="6" w:space="0" w:color="auto"/>
            </w:tcBorders>
            <w:shd w:val="clear" w:color="auto" w:fill="FFFFFF" w:themeFill="background1"/>
          </w:tcPr>
          <w:p w14:paraId="34BDEF83" w14:textId="77777777"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14:paraId="759A467C" w14:textId="77777777" w:rsidR="0090103A" w:rsidRPr="00C96676" w:rsidRDefault="0090103A" w:rsidP="00C96676">
            <w:pPr>
              <w:ind w:left="144" w:hanging="144"/>
              <w:rPr>
                <w:sz w:val="17"/>
                <w:szCs w:val="17"/>
              </w:rPr>
            </w:pPr>
            <w:r w:rsidRPr="00C96676">
              <w:rPr>
                <w:sz w:val="17"/>
                <w:szCs w:val="17"/>
              </w:rPr>
              <w:t xml:space="preserve">AH 301 Research in Athletic Training </w:t>
            </w:r>
            <w:r w:rsidRPr="00C96676">
              <w:rPr>
                <w:i/>
                <w:sz w:val="15"/>
                <w:szCs w:val="15"/>
              </w:rPr>
              <w:t>(EH 102, PH 201 prerequisite or corequisite, or higher than junior standing)</w:t>
            </w:r>
          </w:p>
        </w:tc>
        <w:tc>
          <w:tcPr>
            <w:tcW w:w="270" w:type="dxa"/>
            <w:tcBorders>
              <w:right w:val="single" w:sz="6" w:space="0" w:color="auto"/>
            </w:tcBorders>
            <w:shd w:val="clear" w:color="auto" w:fill="CCCCCC"/>
          </w:tcPr>
          <w:p w14:paraId="3A8EF158" w14:textId="77777777"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FFFFFF"/>
          </w:tcPr>
          <w:p w14:paraId="18CD7ED5" w14:textId="77777777" w:rsidR="0090103A" w:rsidRPr="00C96676" w:rsidRDefault="0090103A" w:rsidP="00C96676">
            <w:pPr>
              <w:ind w:left="144" w:hanging="144"/>
              <w:rPr>
                <w:sz w:val="17"/>
                <w:szCs w:val="17"/>
              </w:rPr>
            </w:pPr>
            <w:r w:rsidRPr="00C96676">
              <w:rPr>
                <w:sz w:val="17"/>
                <w:szCs w:val="17"/>
              </w:rPr>
              <w:t>SH 100 Principles of Public Speaking or SH 150 Professional Speaking</w:t>
            </w:r>
          </w:p>
        </w:tc>
        <w:tc>
          <w:tcPr>
            <w:tcW w:w="270" w:type="dxa"/>
            <w:gridSpan w:val="2"/>
            <w:tcBorders>
              <w:right w:val="single" w:sz="6" w:space="0" w:color="auto"/>
            </w:tcBorders>
            <w:shd w:val="clear" w:color="auto" w:fill="FFFFFF"/>
          </w:tcPr>
          <w:p w14:paraId="1E877E42" w14:textId="77777777"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14:paraId="4F036B63" w14:textId="77777777" w:rsidR="0090103A" w:rsidRPr="00C96676" w:rsidRDefault="0090103A" w:rsidP="00C96676">
            <w:pPr>
              <w:ind w:left="288" w:hanging="288"/>
              <w:rPr>
                <w:sz w:val="17"/>
                <w:szCs w:val="17"/>
              </w:rPr>
            </w:pPr>
          </w:p>
        </w:tc>
      </w:tr>
      <w:tr w:rsidR="0090103A" w:rsidRPr="00C96676" w14:paraId="40170F83" w14:textId="77777777" w:rsidTr="0090103A">
        <w:tc>
          <w:tcPr>
            <w:tcW w:w="209" w:type="dxa"/>
            <w:vMerge/>
            <w:tcBorders>
              <w:left w:val="single" w:sz="6" w:space="0" w:color="auto"/>
            </w:tcBorders>
            <w:shd w:val="clear" w:color="auto" w:fill="FFFFFF" w:themeFill="background1"/>
          </w:tcPr>
          <w:p w14:paraId="782C809D" w14:textId="77777777"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14:paraId="5E4EF494" w14:textId="77777777" w:rsidR="0090103A" w:rsidRPr="00C96676" w:rsidRDefault="0090103A" w:rsidP="00C96676">
            <w:pPr>
              <w:ind w:left="144" w:hanging="144"/>
              <w:rPr>
                <w:sz w:val="17"/>
                <w:szCs w:val="17"/>
              </w:rPr>
            </w:pPr>
            <w:r w:rsidRPr="00C96676">
              <w:rPr>
                <w:sz w:val="17"/>
                <w:szCs w:val="17"/>
              </w:rPr>
              <w:t xml:space="preserve">AH 300 General Medical Aspects of Athletic Training </w:t>
            </w:r>
            <w:r w:rsidRPr="00C96676">
              <w:rPr>
                <w:i/>
                <w:iCs/>
                <w:sz w:val="15"/>
                <w:szCs w:val="15"/>
              </w:rPr>
              <w:t>(AH 200, BY 231, PE 251 prerequisites)</w:t>
            </w:r>
          </w:p>
        </w:tc>
        <w:tc>
          <w:tcPr>
            <w:tcW w:w="270" w:type="dxa"/>
            <w:tcBorders>
              <w:right w:val="single" w:sz="6" w:space="0" w:color="auto"/>
            </w:tcBorders>
            <w:shd w:val="clear" w:color="auto" w:fill="CCCCCC"/>
          </w:tcPr>
          <w:p w14:paraId="1609C130" w14:textId="77777777"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clear" w:color="auto" w:fill="FFFFFF"/>
          </w:tcPr>
          <w:p w14:paraId="0F4505BD" w14:textId="77777777" w:rsidR="0090103A" w:rsidRPr="00C96676" w:rsidRDefault="0090103A" w:rsidP="00C96676">
            <w:pPr>
              <w:ind w:left="144" w:hanging="144"/>
              <w:rPr>
                <w:sz w:val="17"/>
                <w:szCs w:val="17"/>
              </w:rPr>
            </w:pPr>
          </w:p>
        </w:tc>
        <w:tc>
          <w:tcPr>
            <w:tcW w:w="270" w:type="dxa"/>
            <w:gridSpan w:val="2"/>
            <w:tcBorders>
              <w:right w:val="single" w:sz="6" w:space="0" w:color="auto"/>
            </w:tcBorders>
            <w:shd w:val="clear" w:color="auto" w:fill="FFFFFF"/>
          </w:tcPr>
          <w:p w14:paraId="65F9D915" w14:textId="77777777" w:rsidR="0090103A" w:rsidRPr="00C96676" w:rsidRDefault="0090103A" w:rsidP="00C96676">
            <w:pPr>
              <w:ind w:left="288" w:hanging="288"/>
              <w:jc w:val="center"/>
              <w:rPr>
                <w:sz w:val="17"/>
                <w:szCs w:val="17"/>
              </w:rPr>
            </w:pPr>
          </w:p>
        </w:tc>
        <w:tc>
          <w:tcPr>
            <w:tcW w:w="284" w:type="dxa"/>
            <w:gridSpan w:val="2"/>
            <w:vMerge/>
            <w:tcBorders>
              <w:right w:val="single" w:sz="6" w:space="0" w:color="auto"/>
            </w:tcBorders>
            <w:shd w:val="clear" w:color="auto" w:fill="auto"/>
          </w:tcPr>
          <w:p w14:paraId="3D09E806" w14:textId="77777777" w:rsidR="0090103A" w:rsidRPr="00C96676" w:rsidRDefault="0090103A" w:rsidP="00C96676">
            <w:pPr>
              <w:ind w:left="288" w:hanging="288"/>
              <w:rPr>
                <w:sz w:val="17"/>
                <w:szCs w:val="17"/>
              </w:rPr>
            </w:pPr>
          </w:p>
        </w:tc>
      </w:tr>
      <w:tr w:rsidR="0090103A" w:rsidRPr="00C96676" w14:paraId="58ECED20" w14:textId="77777777" w:rsidTr="0090103A">
        <w:tc>
          <w:tcPr>
            <w:tcW w:w="209" w:type="dxa"/>
            <w:vMerge/>
            <w:tcBorders>
              <w:left w:val="single" w:sz="6" w:space="0" w:color="auto"/>
            </w:tcBorders>
            <w:shd w:val="clear" w:color="auto" w:fill="FFFFFF" w:themeFill="background1"/>
          </w:tcPr>
          <w:p w14:paraId="4FBAEC8E" w14:textId="77777777" w:rsidR="0090103A" w:rsidRPr="00C96676" w:rsidRDefault="0090103A" w:rsidP="00C96676">
            <w:pPr>
              <w:ind w:left="144" w:hanging="144"/>
              <w:rPr>
                <w:sz w:val="17"/>
                <w:szCs w:val="17"/>
              </w:rPr>
            </w:pPr>
          </w:p>
        </w:tc>
        <w:tc>
          <w:tcPr>
            <w:tcW w:w="5418" w:type="dxa"/>
            <w:tcBorders>
              <w:left w:val="single" w:sz="6" w:space="0" w:color="auto"/>
            </w:tcBorders>
            <w:shd w:val="pct20" w:color="auto" w:fill="auto"/>
          </w:tcPr>
          <w:p w14:paraId="5111E6DD" w14:textId="77777777" w:rsidR="0090103A" w:rsidRPr="00C96676" w:rsidRDefault="0090103A" w:rsidP="00C96676">
            <w:pPr>
              <w:ind w:left="144" w:hanging="144"/>
              <w:rPr>
                <w:sz w:val="17"/>
                <w:szCs w:val="17"/>
              </w:rPr>
            </w:pPr>
            <w:r w:rsidRPr="00C96676">
              <w:rPr>
                <w:sz w:val="17"/>
                <w:szCs w:val="17"/>
              </w:rPr>
              <w:t>PH 201 College Physics I &amp; PH 211L Technical Physics I Lab</w:t>
            </w:r>
            <w:r w:rsidRPr="00C96676">
              <w:rPr>
                <w:i/>
                <w:sz w:val="15"/>
                <w:szCs w:val="15"/>
              </w:rPr>
              <w:t xml:space="preserve"> (MH 113or higher prerequisite)</w:t>
            </w:r>
          </w:p>
        </w:tc>
        <w:tc>
          <w:tcPr>
            <w:tcW w:w="270" w:type="dxa"/>
            <w:tcBorders>
              <w:right w:val="single" w:sz="6" w:space="0" w:color="auto"/>
            </w:tcBorders>
            <w:shd w:val="pct20" w:color="auto" w:fill="auto"/>
          </w:tcPr>
          <w:p w14:paraId="36D29FFA" w14:textId="77777777" w:rsidR="0090103A" w:rsidRPr="00C96676" w:rsidRDefault="0090103A" w:rsidP="00C96676">
            <w:pPr>
              <w:ind w:left="288" w:hanging="288"/>
              <w:jc w:val="center"/>
              <w:rPr>
                <w:sz w:val="17"/>
                <w:szCs w:val="17"/>
              </w:rPr>
            </w:pPr>
            <w:r w:rsidRPr="00C96676">
              <w:rPr>
                <w:sz w:val="17"/>
                <w:szCs w:val="17"/>
              </w:rPr>
              <w:t>4</w:t>
            </w:r>
          </w:p>
        </w:tc>
        <w:tc>
          <w:tcPr>
            <w:tcW w:w="4860" w:type="dxa"/>
            <w:tcBorders>
              <w:left w:val="nil"/>
            </w:tcBorders>
            <w:shd w:val="clear" w:color="auto" w:fill="FFFFFF"/>
          </w:tcPr>
          <w:p w14:paraId="494FFEAE" w14:textId="77777777" w:rsidR="0090103A" w:rsidRPr="00C96676" w:rsidRDefault="0090103A" w:rsidP="00C96676">
            <w:pPr>
              <w:ind w:left="144" w:hanging="144"/>
              <w:rPr>
                <w:sz w:val="17"/>
                <w:szCs w:val="17"/>
              </w:rPr>
            </w:pPr>
          </w:p>
        </w:tc>
        <w:tc>
          <w:tcPr>
            <w:tcW w:w="270" w:type="dxa"/>
            <w:gridSpan w:val="2"/>
            <w:tcBorders>
              <w:right w:val="single" w:sz="6" w:space="0" w:color="auto"/>
            </w:tcBorders>
            <w:shd w:val="clear" w:color="auto" w:fill="FFFFFF"/>
          </w:tcPr>
          <w:p w14:paraId="1CEA3048" w14:textId="77777777" w:rsidR="0090103A" w:rsidRPr="00C96676" w:rsidRDefault="0090103A" w:rsidP="00C96676">
            <w:pPr>
              <w:ind w:left="288" w:hanging="288"/>
              <w:jc w:val="center"/>
              <w:rPr>
                <w:sz w:val="17"/>
                <w:szCs w:val="17"/>
              </w:rPr>
            </w:pPr>
          </w:p>
        </w:tc>
        <w:tc>
          <w:tcPr>
            <w:tcW w:w="284" w:type="dxa"/>
            <w:gridSpan w:val="2"/>
            <w:tcBorders>
              <w:right w:val="single" w:sz="6" w:space="0" w:color="auto"/>
            </w:tcBorders>
            <w:shd w:val="clear" w:color="auto" w:fill="auto"/>
          </w:tcPr>
          <w:p w14:paraId="5F4AF02E" w14:textId="77777777" w:rsidR="0090103A" w:rsidRPr="00C96676" w:rsidRDefault="0090103A" w:rsidP="00C96676">
            <w:pPr>
              <w:ind w:left="288" w:hanging="288"/>
              <w:rPr>
                <w:sz w:val="17"/>
                <w:szCs w:val="17"/>
              </w:rPr>
            </w:pPr>
          </w:p>
        </w:tc>
      </w:tr>
      <w:tr w:rsidR="0090103A" w:rsidRPr="00C96676" w14:paraId="0C536C70" w14:textId="77777777" w:rsidTr="0090103A">
        <w:trPr>
          <w:trHeight w:val="48"/>
        </w:trPr>
        <w:tc>
          <w:tcPr>
            <w:tcW w:w="209" w:type="dxa"/>
            <w:vMerge/>
            <w:tcBorders>
              <w:left w:val="single" w:sz="6" w:space="0" w:color="auto"/>
              <w:bottom w:val="single" w:sz="6" w:space="0" w:color="auto"/>
            </w:tcBorders>
            <w:shd w:val="clear" w:color="auto" w:fill="FFFFFF" w:themeFill="background1"/>
          </w:tcPr>
          <w:p w14:paraId="1451CB5B" w14:textId="77777777" w:rsidR="0090103A" w:rsidRPr="00C96676" w:rsidRDefault="0090103A" w:rsidP="00C96676">
            <w:pPr>
              <w:ind w:left="288" w:hanging="288"/>
              <w:rPr>
                <w:b/>
                <w:sz w:val="17"/>
                <w:szCs w:val="17"/>
              </w:rPr>
            </w:pPr>
          </w:p>
        </w:tc>
        <w:tc>
          <w:tcPr>
            <w:tcW w:w="5418" w:type="dxa"/>
            <w:tcBorders>
              <w:left w:val="single" w:sz="6" w:space="0" w:color="auto"/>
              <w:bottom w:val="single" w:sz="6" w:space="0" w:color="auto"/>
            </w:tcBorders>
          </w:tcPr>
          <w:p w14:paraId="20F316A9" w14:textId="77777777"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6" w:space="0" w:color="auto"/>
              <w:right w:val="single" w:sz="6" w:space="0" w:color="auto"/>
            </w:tcBorders>
          </w:tcPr>
          <w:p w14:paraId="28B91881" w14:textId="77777777" w:rsidR="0090103A" w:rsidRPr="00C96676" w:rsidRDefault="0090103A" w:rsidP="00C96676">
            <w:pPr>
              <w:ind w:left="288" w:hanging="288"/>
              <w:jc w:val="center"/>
              <w:rPr>
                <w:b/>
                <w:sz w:val="17"/>
                <w:szCs w:val="17"/>
              </w:rPr>
            </w:pPr>
            <w:r w:rsidRPr="00C96676">
              <w:rPr>
                <w:b/>
                <w:sz w:val="17"/>
                <w:szCs w:val="17"/>
              </w:rPr>
              <w:t>17</w:t>
            </w:r>
          </w:p>
        </w:tc>
        <w:tc>
          <w:tcPr>
            <w:tcW w:w="4860" w:type="dxa"/>
            <w:tcBorders>
              <w:left w:val="nil"/>
              <w:bottom w:val="single" w:sz="6" w:space="0" w:color="auto"/>
            </w:tcBorders>
          </w:tcPr>
          <w:p w14:paraId="5FEDCECC" w14:textId="77777777" w:rsidR="0090103A" w:rsidRPr="00C96676" w:rsidRDefault="0090103A" w:rsidP="00C96676">
            <w:pPr>
              <w:ind w:left="288" w:hanging="288"/>
              <w:rPr>
                <w:b/>
                <w:sz w:val="17"/>
                <w:szCs w:val="17"/>
              </w:rPr>
            </w:pPr>
          </w:p>
        </w:tc>
        <w:tc>
          <w:tcPr>
            <w:tcW w:w="270" w:type="dxa"/>
            <w:gridSpan w:val="2"/>
            <w:tcBorders>
              <w:top w:val="single" w:sz="6" w:space="0" w:color="auto"/>
              <w:bottom w:val="single" w:sz="6" w:space="0" w:color="auto"/>
              <w:right w:val="single" w:sz="6" w:space="0" w:color="auto"/>
            </w:tcBorders>
          </w:tcPr>
          <w:p w14:paraId="41236251" w14:textId="77777777" w:rsidR="0090103A" w:rsidRPr="00C96676" w:rsidRDefault="0090103A"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4</w:t>
            </w:r>
          </w:p>
        </w:tc>
        <w:tc>
          <w:tcPr>
            <w:tcW w:w="284" w:type="dxa"/>
            <w:gridSpan w:val="2"/>
            <w:tcBorders>
              <w:top w:val="single" w:sz="6" w:space="0" w:color="auto"/>
              <w:left w:val="single" w:sz="6" w:space="0" w:color="auto"/>
              <w:bottom w:val="single" w:sz="6" w:space="0" w:color="auto"/>
              <w:right w:val="single" w:sz="6" w:space="0" w:color="auto"/>
            </w:tcBorders>
          </w:tcPr>
          <w:p w14:paraId="057FA116" w14:textId="77777777" w:rsidR="0090103A" w:rsidRPr="00C96676" w:rsidRDefault="0090103A" w:rsidP="00C96676">
            <w:pPr>
              <w:ind w:left="288" w:hanging="288"/>
              <w:jc w:val="center"/>
              <w:rPr>
                <w:b/>
                <w:sz w:val="17"/>
                <w:szCs w:val="17"/>
              </w:rPr>
            </w:pPr>
            <w:r w:rsidRPr="00C96676">
              <w:rPr>
                <w:b/>
                <w:sz w:val="17"/>
                <w:szCs w:val="17"/>
              </w:rPr>
              <w:t>31</w:t>
            </w:r>
          </w:p>
        </w:tc>
      </w:tr>
    </w:tbl>
    <w:p w14:paraId="7773B4F0" w14:textId="77777777" w:rsidR="00C96676" w:rsidRPr="00C96676" w:rsidRDefault="00C96676" w:rsidP="00C96676">
      <w:pPr>
        <w:autoSpaceDE w:val="0"/>
        <w:autoSpaceDN w:val="0"/>
        <w:adjustRightInd w:val="0"/>
        <w:rPr>
          <w:sz w:val="14"/>
          <w:szCs w:val="14"/>
        </w:rPr>
      </w:pPr>
      <w:r w:rsidRPr="00C96676">
        <w:rPr>
          <w:sz w:val="14"/>
          <w:szCs w:val="14"/>
        </w:rPr>
        <w:t>*HY 103 Honors His</w:t>
      </w:r>
      <w:smartTag w:uri="urn:schemas-microsoft-com:office:smarttags" w:element="PersonName">
        <w:r w:rsidRPr="00C96676">
          <w:rPr>
            <w:sz w:val="14"/>
            <w:szCs w:val="14"/>
          </w:rPr>
          <w:t>to</w:t>
        </w:r>
      </w:smartTag>
      <w:r w:rsidRPr="00C96676">
        <w:rPr>
          <w:sz w:val="14"/>
          <w:szCs w:val="14"/>
        </w:rPr>
        <w:t xml:space="preserve">ry I </w:t>
      </w:r>
      <w:r w:rsidRPr="00C96676">
        <w:rPr>
          <w:i/>
          <w:sz w:val="14"/>
          <w:szCs w:val="14"/>
        </w:rPr>
        <w:t>(</w:t>
      </w:r>
      <w:r w:rsidRPr="00C96676">
        <w:rPr>
          <w:i/>
          <w:iCs/>
          <w:sz w:val="14"/>
          <w:szCs w:val="14"/>
        </w:rPr>
        <w:t xml:space="preserve">ACT composite score of 22 or higher and an ACT Reading score of 24 or higher) </w:t>
      </w:r>
      <w:r w:rsidRPr="00C96676">
        <w:rPr>
          <w:sz w:val="14"/>
          <w:szCs w:val="14"/>
        </w:rPr>
        <w:t>and HY 104 Honors His</w:t>
      </w:r>
      <w:smartTag w:uri="urn:schemas-microsoft-com:office:smarttags" w:element="PersonName">
        <w:r w:rsidRPr="00C96676">
          <w:rPr>
            <w:sz w:val="14"/>
            <w:szCs w:val="14"/>
          </w:rPr>
          <w:t>to</w:t>
        </w:r>
      </w:smartTag>
      <w:r w:rsidRPr="00C96676">
        <w:rPr>
          <w:sz w:val="14"/>
          <w:szCs w:val="14"/>
        </w:rPr>
        <w:t xml:space="preserve">ry II </w:t>
      </w:r>
      <w:r w:rsidRPr="00C96676">
        <w:rPr>
          <w:i/>
          <w:sz w:val="14"/>
          <w:szCs w:val="14"/>
        </w:rPr>
        <w:t>(</w:t>
      </w:r>
      <w:r w:rsidRPr="00C96676">
        <w:rPr>
          <w:i/>
          <w:iCs/>
          <w:sz w:val="14"/>
          <w:szCs w:val="14"/>
        </w:rPr>
        <w:t>HY 103 with a “C” or higher or ACT composite score of 28 or higher and an ACT Reading score of 28 or CLEP or AP score at the requisite level)</w:t>
      </w:r>
      <w:r w:rsidRPr="00C96676">
        <w:rPr>
          <w:sz w:val="14"/>
          <w:szCs w:val="14"/>
        </w:rPr>
        <w:t xml:space="preserve"> will substitute for HY 211 and HY 212 or HY 101 and HY 102.</w:t>
      </w:r>
    </w:p>
    <w:p w14:paraId="2CF15A7E" w14:textId="77777777" w:rsidR="00C96676" w:rsidRPr="00C96676" w:rsidRDefault="00C96676" w:rsidP="00C96676">
      <w:pPr>
        <w:autoSpaceDE w:val="0"/>
        <w:autoSpaceDN w:val="0"/>
        <w:adjustRightInd w:val="0"/>
        <w:jc w:val="both"/>
        <w:rPr>
          <w:sz w:val="14"/>
          <w:szCs w:val="14"/>
        </w:rPr>
      </w:pPr>
      <w:r w:rsidRPr="00C96676">
        <w:rPr>
          <w:sz w:val="14"/>
          <w:szCs w:val="14"/>
        </w:rPr>
        <w:t>Athletic Training majors are strongly advised to take AH 409, Preprofessional Clinical Experience for up to 4 hours to meet part or all their Athletic Training Elective Requirements.  Generally, this preprofessional clinical experience which requires 60 clock hours for every credit hour is best scheduled in the summer prior to the senior year.</w:t>
      </w:r>
    </w:p>
    <w:p w14:paraId="42295EA1" w14:textId="77777777" w:rsidR="00C96676" w:rsidRPr="00365D3E" w:rsidRDefault="00C96676" w:rsidP="00C96676">
      <w:pPr>
        <w:rPr>
          <w:b/>
          <w:sz w:val="16"/>
          <w:szCs w:val="16"/>
        </w:rPr>
      </w:pPr>
    </w:p>
    <w:tbl>
      <w:tblPr>
        <w:tblW w:w="11311" w:type="dxa"/>
        <w:tblLayout w:type="fixed"/>
        <w:tblCellMar>
          <w:left w:w="29" w:type="dxa"/>
          <w:right w:w="29" w:type="dxa"/>
        </w:tblCellMar>
        <w:tblLook w:val="0000" w:firstRow="0" w:lastRow="0" w:firstColumn="0" w:lastColumn="0" w:noHBand="0" w:noVBand="0"/>
      </w:tblPr>
      <w:tblGrid>
        <w:gridCol w:w="209"/>
        <w:gridCol w:w="4878"/>
        <w:gridCol w:w="270"/>
        <w:gridCol w:w="104"/>
        <w:gridCol w:w="270"/>
        <w:gridCol w:w="5026"/>
        <w:gridCol w:w="78"/>
        <w:gridCol w:w="102"/>
        <w:gridCol w:w="90"/>
        <w:gridCol w:w="270"/>
        <w:gridCol w:w="14"/>
      </w:tblGrid>
      <w:tr w:rsidR="0090103A" w:rsidRPr="00365D3E" w14:paraId="5F6A85AA" w14:textId="77777777" w:rsidTr="0090103A">
        <w:trPr>
          <w:gridAfter w:val="1"/>
          <w:wAfter w:w="14" w:type="dxa"/>
        </w:trPr>
        <w:tc>
          <w:tcPr>
            <w:tcW w:w="2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8200B92" w14:textId="77777777" w:rsidR="0090103A" w:rsidRPr="0090103A" w:rsidRDefault="0090103A" w:rsidP="0090103A">
            <w:pPr>
              <w:ind w:left="401" w:right="113" w:hanging="288"/>
              <w:jc w:val="center"/>
              <w:rPr>
                <w:b/>
                <w:sz w:val="18"/>
                <w:szCs w:val="16"/>
              </w:rPr>
            </w:pPr>
            <w:r w:rsidRPr="0090103A">
              <w:rPr>
                <w:b/>
                <w:sz w:val="18"/>
                <w:szCs w:val="16"/>
              </w:rPr>
              <w:t>SENIOR YEAR</w:t>
            </w:r>
          </w:p>
        </w:tc>
        <w:tc>
          <w:tcPr>
            <w:tcW w:w="4878" w:type="dxa"/>
            <w:tcBorders>
              <w:top w:val="single" w:sz="4" w:space="0" w:color="auto"/>
              <w:left w:val="single" w:sz="4" w:space="0" w:color="auto"/>
              <w:bottom w:val="single" w:sz="4" w:space="0" w:color="auto"/>
            </w:tcBorders>
            <w:shd w:val="pct90" w:color="auto" w:fill="auto"/>
          </w:tcPr>
          <w:p w14:paraId="1068CC04" w14:textId="77777777" w:rsidR="0090103A" w:rsidRPr="00365D3E" w:rsidRDefault="0090103A" w:rsidP="00365D3E">
            <w:pPr>
              <w:ind w:left="288" w:hanging="288"/>
              <w:jc w:val="center"/>
              <w:rPr>
                <w:b/>
                <w:sz w:val="16"/>
                <w:szCs w:val="16"/>
              </w:rPr>
            </w:pPr>
            <w:r w:rsidRPr="00365D3E">
              <w:rPr>
                <w:b/>
                <w:sz w:val="16"/>
                <w:szCs w:val="16"/>
              </w:rPr>
              <w:t>FALL SEMESTER</w:t>
            </w:r>
          </w:p>
        </w:tc>
        <w:tc>
          <w:tcPr>
            <w:tcW w:w="270" w:type="dxa"/>
            <w:tcBorders>
              <w:top w:val="single" w:sz="4" w:space="0" w:color="auto"/>
              <w:bottom w:val="single" w:sz="4" w:space="0" w:color="auto"/>
              <w:right w:val="single" w:sz="6" w:space="0" w:color="auto"/>
            </w:tcBorders>
            <w:shd w:val="pct90" w:color="auto" w:fill="auto"/>
          </w:tcPr>
          <w:p w14:paraId="1F675F1E" w14:textId="77777777" w:rsidR="0090103A" w:rsidRPr="00365D3E" w:rsidRDefault="0090103A" w:rsidP="00365D3E">
            <w:pPr>
              <w:ind w:left="288" w:hanging="288"/>
              <w:jc w:val="center"/>
              <w:rPr>
                <w:b/>
                <w:sz w:val="16"/>
                <w:szCs w:val="16"/>
              </w:rPr>
            </w:pPr>
          </w:p>
        </w:tc>
        <w:tc>
          <w:tcPr>
            <w:tcW w:w="5400" w:type="dxa"/>
            <w:gridSpan w:val="3"/>
            <w:tcBorders>
              <w:top w:val="single" w:sz="4" w:space="0" w:color="auto"/>
              <w:left w:val="nil"/>
              <w:bottom w:val="single" w:sz="4" w:space="0" w:color="auto"/>
            </w:tcBorders>
            <w:shd w:val="pct90" w:color="auto" w:fill="auto"/>
          </w:tcPr>
          <w:p w14:paraId="5BB8B513" w14:textId="77777777" w:rsidR="0090103A" w:rsidRPr="00365D3E" w:rsidRDefault="0090103A" w:rsidP="00365D3E">
            <w:pPr>
              <w:ind w:left="288" w:hanging="288"/>
              <w:jc w:val="center"/>
              <w:rPr>
                <w:b/>
                <w:sz w:val="16"/>
                <w:szCs w:val="16"/>
              </w:rPr>
            </w:pPr>
            <w:r w:rsidRPr="00365D3E">
              <w:rPr>
                <w:b/>
                <w:sz w:val="16"/>
                <w:szCs w:val="16"/>
              </w:rPr>
              <w:t>SPRING SEMESTER</w:t>
            </w:r>
          </w:p>
        </w:tc>
        <w:tc>
          <w:tcPr>
            <w:tcW w:w="78" w:type="dxa"/>
            <w:tcBorders>
              <w:top w:val="single" w:sz="4" w:space="0" w:color="auto"/>
              <w:bottom w:val="single" w:sz="4" w:space="0" w:color="auto"/>
              <w:right w:val="single" w:sz="6" w:space="0" w:color="auto"/>
            </w:tcBorders>
            <w:shd w:val="pct90" w:color="auto" w:fill="auto"/>
          </w:tcPr>
          <w:p w14:paraId="58077610" w14:textId="77777777" w:rsidR="0090103A" w:rsidRPr="00365D3E" w:rsidRDefault="0090103A" w:rsidP="00365D3E">
            <w:pPr>
              <w:ind w:left="288" w:hanging="288"/>
              <w:jc w:val="center"/>
              <w:rPr>
                <w:b/>
                <w:sz w:val="16"/>
                <w:szCs w:val="16"/>
              </w:rPr>
            </w:pPr>
          </w:p>
        </w:tc>
        <w:tc>
          <w:tcPr>
            <w:tcW w:w="462" w:type="dxa"/>
            <w:gridSpan w:val="3"/>
            <w:tcBorders>
              <w:top w:val="single" w:sz="4" w:space="0" w:color="auto"/>
              <w:bottom w:val="single" w:sz="4" w:space="0" w:color="auto"/>
              <w:right w:val="single" w:sz="4" w:space="0" w:color="auto"/>
            </w:tcBorders>
            <w:shd w:val="pct90" w:color="auto" w:fill="auto"/>
          </w:tcPr>
          <w:p w14:paraId="31492DB0" w14:textId="77777777" w:rsidR="0090103A" w:rsidRPr="00365D3E" w:rsidRDefault="0090103A" w:rsidP="00365D3E">
            <w:pPr>
              <w:ind w:left="288" w:hanging="288"/>
              <w:jc w:val="center"/>
              <w:rPr>
                <w:b/>
                <w:sz w:val="16"/>
                <w:szCs w:val="16"/>
              </w:rPr>
            </w:pPr>
            <w:r w:rsidRPr="00365D3E">
              <w:rPr>
                <w:b/>
                <w:sz w:val="16"/>
                <w:szCs w:val="16"/>
              </w:rPr>
              <w:t>Year</w:t>
            </w:r>
          </w:p>
        </w:tc>
      </w:tr>
      <w:tr w:rsidR="0090103A" w:rsidRPr="00C96676" w14:paraId="0A8133B1"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496A49A" w14:textId="77777777" w:rsidR="0090103A" w:rsidRPr="00C96676" w:rsidRDefault="0090103A" w:rsidP="00C96676">
            <w:pPr>
              <w:ind w:left="144" w:hanging="144"/>
              <w:rPr>
                <w:sz w:val="17"/>
                <w:szCs w:val="17"/>
              </w:rPr>
            </w:pPr>
          </w:p>
        </w:tc>
        <w:tc>
          <w:tcPr>
            <w:tcW w:w="4878" w:type="dxa"/>
            <w:vMerge w:val="restart"/>
            <w:tcBorders>
              <w:left w:val="single" w:sz="4" w:space="0" w:color="auto"/>
            </w:tcBorders>
            <w:shd w:val="pct20" w:color="auto" w:fill="auto"/>
          </w:tcPr>
          <w:p w14:paraId="72355340" w14:textId="77777777" w:rsidR="0090103A" w:rsidRPr="00C96676" w:rsidRDefault="0090103A" w:rsidP="00C96676">
            <w:pPr>
              <w:ind w:left="144" w:hanging="144"/>
              <w:rPr>
                <w:sz w:val="17"/>
                <w:szCs w:val="17"/>
              </w:rPr>
            </w:pPr>
            <w:r w:rsidRPr="00C96676">
              <w:rPr>
                <w:sz w:val="17"/>
                <w:szCs w:val="17"/>
              </w:rPr>
              <w:t xml:space="preserve">AH 350 Organization &amp; Administration of Athletic Training </w:t>
            </w:r>
            <w:r w:rsidRPr="00C96676">
              <w:rPr>
                <w:i/>
                <w:iCs/>
                <w:sz w:val="15"/>
                <w:szCs w:val="15"/>
              </w:rPr>
              <w:t>(AH 200 prerequisite)</w:t>
            </w:r>
          </w:p>
        </w:tc>
        <w:tc>
          <w:tcPr>
            <w:tcW w:w="270" w:type="dxa"/>
            <w:vMerge w:val="restart"/>
            <w:tcBorders>
              <w:right w:val="single" w:sz="6" w:space="0" w:color="auto"/>
            </w:tcBorders>
            <w:shd w:val="pct20" w:color="auto" w:fill="auto"/>
          </w:tcPr>
          <w:p w14:paraId="02C7BE02" w14:textId="77777777" w:rsidR="0090103A" w:rsidRPr="00C96676" w:rsidRDefault="0090103A" w:rsidP="00C96676">
            <w:pPr>
              <w:ind w:left="288" w:hanging="288"/>
              <w:jc w:val="center"/>
              <w:rPr>
                <w:sz w:val="17"/>
                <w:szCs w:val="17"/>
              </w:rPr>
            </w:pPr>
            <w:r w:rsidRPr="00C96676">
              <w:rPr>
                <w:sz w:val="17"/>
                <w:szCs w:val="17"/>
              </w:rPr>
              <w:t>2</w:t>
            </w:r>
          </w:p>
        </w:tc>
        <w:tc>
          <w:tcPr>
            <w:tcW w:w="5400" w:type="dxa"/>
            <w:gridSpan w:val="3"/>
            <w:tcBorders>
              <w:left w:val="nil"/>
            </w:tcBorders>
            <w:shd w:val="clear" w:color="auto" w:fill="CCCCCC"/>
          </w:tcPr>
          <w:p w14:paraId="43D0FAAA" w14:textId="77777777" w:rsidR="0090103A" w:rsidRPr="00C96676" w:rsidRDefault="0090103A" w:rsidP="00C96676">
            <w:pPr>
              <w:ind w:left="144" w:hanging="144"/>
              <w:rPr>
                <w:sz w:val="17"/>
                <w:szCs w:val="17"/>
              </w:rPr>
            </w:pPr>
            <w:r w:rsidRPr="00C96676">
              <w:rPr>
                <w:sz w:val="17"/>
                <w:szCs w:val="17"/>
              </w:rPr>
              <w:t xml:space="preserve">AH 482 Athletic Training Clinical Education VI </w:t>
            </w:r>
            <w:r w:rsidRPr="00C96676">
              <w:rPr>
                <w:i/>
                <w:sz w:val="15"/>
                <w:szCs w:val="15"/>
              </w:rPr>
              <w:t>(</w:t>
            </w:r>
            <w:r w:rsidRPr="00C96676">
              <w:rPr>
                <w:i/>
                <w:iCs/>
                <w:sz w:val="15"/>
                <w:szCs w:val="15"/>
              </w:rPr>
              <w:t>AH 481 prerequisite)</w:t>
            </w:r>
          </w:p>
        </w:tc>
        <w:tc>
          <w:tcPr>
            <w:tcW w:w="270" w:type="dxa"/>
            <w:gridSpan w:val="3"/>
            <w:tcBorders>
              <w:right w:val="single" w:sz="6" w:space="0" w:color="auto"/>
            </w:tcBorders>
            <w:shd w:val="clear" w:color="auto" w:fill="CCCCCC"/>
          </w:tcPr>
          <w:p w14:paraId="432D1E7B" w14:textId="77777777"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val="restart"/>
            <w:tcBorders>
              <w:right w:val="single" w:sz="6" w:space="0" w:color="auto"/>
            </w:tcBorders>
            <w:shd w:val="clear" w:color="auto" w:fill="auto"/>
          </w:tcPr>
          <w:p w14:paraId="34F7338B" w14:textId="77777777" w:rsidR="0090103A" w:rsidRPr="00C96676" w:rsidRDefault="0090103A" w:rsidP="00C96676">
            <w:pPr>
              <w:ind w:left="288" w:hanging="288"/>
              <w:rPr>
                <w:sz w:val="17"/>
                <w:szCs w:val="17"/>
              </w:rPr>
            </w:pPr>
          </w:p>
        </w:tc>
      </w:tr>
      <w:tr w:rsidR="0090103A" w:rsidRPr="00C96676" w14:paraId="1A3EDB8F"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9A8B8C3" w14:textId="77777777" w:rsidR="0090103A" w:rsidRPr="00C96676" w:rsidRDefault="0090103A" w:rsidP="00C96676">
            <w:pPr>
              <w:ind w:left="144" w:hanging="144"/>
              <w:rPr>
                <w:sz w:val="17"/>
                <w:szCs w:val="17"/>
              </w:rPr>
            </w:pPr>
          </w:p>
        </w:tc>
        <w:tc>
          <w:tcPr>
            <w:tcW w:w="4878" w:type="dxa"/>
            <w:vMerge/>
            <w:tcBorders>
              <w:left w:val="single" w:sz="4" w:space="0" w:color="auto"/>
            </w:tcBorders>
            <w:shd w:val="pct20" w:color="auto" w:fill="auto"/>
          </w:tcPr>
          <w:p w14:paraId="78C4D1CD" w14:textId="77777777" w:rsidR="0090103A" w:rsidRPr="00C96676" w:rsidRDefault="0090103A" w:rsidP="00C96676">
            <w:pPr>
              <w:ind w:left="144" w:hanging="144"/>
              <w:rPr>
                <w:sz w:val="17"/>
                <w:szCs w:val="17"/>
              </w:rPr>
            </w:pPr>
          </w:p>
        </w:tc>
        <w:tc>
          <w:tcPr>
            <w:tcW w:w="270" w:type="dxa"/>
            <w:vMerge/>
            <w:tcBorders>
              <w:right w:val="single" w:sz="6" w:space="0" w:color="auto"/>
            </w:tcBorders>
            <w:shd w:val="pct20" w:color="auto" w:fill="auto"/>
          </w:tcPr>
          <w:p w14:paraId="31B191D2" w14:textId="77777777" w:rsidR="0090103A" w:rsidRPr="00C96676" w:rsidRDefault="0090103A" w:rsidP="00C96676">
            <w:pPr>
              <w:ind w:left="288" w:hanging="288"/>
              <w:jc w:val="center"/>
              <w:rPr>
                <w:sz w:val="17"/>
                <w:szCs w:val="17"/>
              </w:rPr>
            </w:pPr>
          </w:p>
        </w:tc>
        <w:tc>
          <w:tcPr>
            <w:tcW w:w="5400" w:type="dxa"/>
            <w:gridSpan w:val="3"/>
            <w:tcBorders>
              <w:left w:val="nil"/>
            </w:tcBorders>
            <w:shd w:val="clear" w:color="auto" w:fill="CCCCCC"/>
          </w:tcPr>
          <w:p w14:paraId="0433F1F2" w14:textId="77777777" w:rsidR="0090103A" w:rsidRPr="00C96676" w:rsidRDefault="0090103A" w:rsidP="00C96676">
            <w:pPr>
              <w:ind w:left="144" w:hanging="144"/>
              <w:rPr>
                <w:sz w:val="17"/>
                <w:szCs w:val="17"/>
              </w:rPr>
            </w:pPr>
            <w:r w:rsidRPr="00C96676">
              <w:rPr>
                <w:sz w:val="17"/>
                <w:szCs w:val="17"/>
              </w:rPr>
              <w:t xml:space="preserve">AH 400 Clinical Decisions in Athletic Training </w:t>
            </w:r>
            <w:r w:rsidRPr="00C96676">
              <w:rPr>
                <w:i/>
                <w:sz w:val="15"/>
                <w:szCs w:val="15"/>
              </w:rPr>
              <w:t>(AH 340 prerequisite)</w:t>
            </w:r>
          </w:p>
        </w:tc>
        <w:tc>
          <w:tcPr>
            <w:tcW w:w="270" w:type="dxa"/>
            <w:gridSpan w:val="3"/>
            <w:tcBorders>
              <w:right w:val="single" w:sz="6" w:space="0" w:color="auto"/>
            </w:tcBorders>
            <w:shd w:val="clear" w:color="auto" w:fill="CCCCCC"/>
          </w:tcPr>
          <w:p w14:paraId="57D57D6C" w14:textId="77777777"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tcBorders>
              <w:right w:val="single" w:sz="6" w:space="0" w:color="auto"/>
            </w:tcBorders>
            <w:shd w:val="clear" w:color="auto" w:fill="auto"/>
          </w:tcPr>
          <w:p w14:paraId="34396E07" w14:textId="77777777" w:rsidR="0090103A" w:rsidRPr="00C96676" w:rsidRDefault="0090103A" w:rsidP="00C96676">
            <w:pPr>
              <w:ind w:left="288" w:hanging="288"/>
              <w:rPr>
                <w:sz w:val="17"/>
                <w:szCs w:val="17"/>
              </w:rPr>
            </w:pPr>
          </w:p>
        </w:tc>
      </w:tr>
      <w:tr w:rsidR="0090103A" w:rsidRPr="00C96676" w14:paraId="2101CFFA"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879CEB1" w14:textId="77777777"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14:paraId="73FB6305" w14:textId="77777777" w:rsidR="0090103A" w:rsidRPr="00C96676" w:rsidRDefault="0090103A" w:rsidP="00C96676">
            <w:pPr>
              <w:ind w:left="144" w:hanging="144"/>
              <w:rPr>
                <w:sz w:val="17"/>
                <w:szCs w:val="17"/>
              </w:rPr>
            </w:pPr>
            <w:r w:rsidRPr="00C96676">
              <w:rPr>
                <w:sz w:val="17"/>
                <w:szCs w:val="17"/>
              </w:rPr>
              <w:t xml:space="preserve">AH 430 Psychological Aspects of Athletic Training </w:t>
            </w:r>
            <w:r w:rsidRPr="00C96676">
              <w:rPr>
                <w:i/>
                <w:sz w:val="15"/>
                <w:szCs w:val="15"/>
              </w:rPr>
              <w:t>(PY 100 prerequisite or senior standing)</w:t>
            </w:r>
          </w:p>
        </w:tc>
        <w:tc>
          <w:tcPr>
            <w:tcW w:w="270" w:type="dxa"/>
            <w:tcBorders>
              <w:right w:val="single" w:sz="6" w:space="0" w:color="auto"/>
            </w:tcBorders>
            <w:shd w:val="pct20" w:color="auto" w:fill="auto"/>
          </w:tcPr>
          <w:p w14:paraId="0E12A770" w14:textId="77777777" w:rsidR="0090103A" w:rsidRPr="00C96676" w:rsidRDefault="0090103A" w:rsidP="00C96676">
            <w:pPr>
              <w:ind w:left="288" w:hanging="288"/>
              <w:jc w:val="center"/>
              <w:rPr>
                <w:sz w:val="17"/>
                <w:szCs w:val="17"/>
              </w:rPr>
            </w:pPr>
            <w:r w:rsidRPr="00C96676">
              <w:rPr>
                <w:sz w:val="17"/>
                <w:szCs w:val="17"/>
              </w:rPr>
              <w:t>2</w:t>
            </w:r>
          </w:p>
        </w:tc>
        <w:tc>
          <w:tcPr>
            <w:tcW w:w="5400" w:type="dxa"/>
            <w:gridSpan w:val="3"/>
            <w:tcBorders>
              <w:left w:val="nil"/>
            </w:tcBorders>
            <w:shd w:val="clear" w:color="auto" w:fill="FFFFFF"/>
          </w:tcPr>
          <w:p w14:paraId="7CAE2776" w14:textId="77777777" w:rsidR="0090103A" w:rsidRPr="00C96676" w:rsidRDefault="0090103A" w:rsidP="00C96676">
            <w:pPr>
              <w:ind w:left="144" w:hanging="144"/>
              <w:rPr>
                <w:sz w:val="17"/>
                <w:szCs w:val="17"/>
              </w:rPr>
            </w:pPr>
            <w:r w:rsidRPr="00C96676">
              <w:rPr>
                <w:sz w:val="17"/>
                <w:szCs w:val="17"/>
              </w:rPr>
              <w:t xml:space="preserve">AN 100 Introduction to Anthropology; EC 201 Microeconomics; GY 100 Introduction to Geography; PS 110 American Government; SY 100 Sociology; SY 110 Social Problems </w:t>
            </w:r>
          </w:p>
        </w:tc>
        <w:tc>
          <w:tcPr>
            <w:tcW w:w="270" w:type="dxa"/>
            <w:gridSpan w:val="3"/>
            <w:tcBorders>
              <w:right w:val="single" w:sz="6" w:space="0" w:color="auto"/>
            </w:tcBorders>
            <w:shd w:val="clear" w:color="auto" w:fill="FFFFFF"/>
          </w:tcPr>
          <w:p w14:paraId="402CC76A" w14:textId="77777777"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14:paraId="10EAF691" w14:textId="77777777" w:rsidR="0090103A" w:rsidRPr="00C96676" w:rsidRDefault="0090103A" w:rsidP="00C96676">
            <w:pPr>
              <w:ind w:left="288" w:hanging="288"/>
              <w:rPr>
                <w:sz w:val="17"/>
                <w:szCs w:val="17"/>
              </w:rPr>
            </w:pPr>
          </w:p>
        </w:tc>
      </w:tr>
      <w:tr w:rsidR="0090103A" w:rsidRPr="00C96676" w14:paraId="63B568AE" w14:textId="77777777" w:rsidTr="0090103A">
        <w:trPr>
          <w:trHeight w:val="63"/>
        </w:trPr>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D945F3E" w14:textId="77777777"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14:paraId="2016BAEC" w14:textId="77777777" w:rsidR="0090103A" w:rsidRPr="00C96676" w:rsidRDefault="0090103A" w:rsidP="00C96676">
            <w:pPr>
              <w:ind w:left="144" w:hanging="144"/>
              <w:rPr>
                <w:sz w:val="17"/>
                <w:szCs w:val="17"/>
              </w:rPr>
            </w:pPr>
            <w:r w:rsidRPr="00C96676">
              <w:rPr>
                <w:sz w:val="17"/>
                <w:szCs w:val="17"/>
              </w:rPr>
              <w:t xml:space="preserve">AH 408 Seminar in Athletic Training </w:t>
            </w:r>
            <w:r w:rsidRPr="00C96676">
              <w:rPr>
                <w:i/>
                <w:sz w:val="15"/>
                <w:szCs w:val="15"/>
              </w:rPr>
              <w:t>(Senior standing or permission of the athletic training education program director)</w:t>
            </w:r>
          </w:p>
        </w:tc>
        <w:tc>
          <w:tcPr>
            <w:tcW w:w="270" w:type="dxa"/>
            <w:tcBorders>
              <w:right w:val="single" w:sz="6" w:space="0" w:color="auto"/>
            </w:tcBorders>
            <w:shd w:val="pct20" w:color="auto" w:fill="auto"/>
          </w:tcPr>
          <w:p w14:paraId="230DAAB4" w14:textId="77777777" w:rsidR="0090103A" w:rsidRPr="00C96676" w:rsidRDefault="0090103A" w:rsidP="00C96676">
            <w:pPr>
              <w:ind w:left="288" w:hanging="288"/>
              <w:jc w:val="center"/>
              <w:rPr>
                <w:sz w:val="17"/>
                <w:szCs w:val="17"/>
              </w:rPr>
            </w:pPr>
            <w:r w:rsidRPr="00C96676">
              <w:rPr>
                <w:sz w:val="17"/>
                <w:szCs w:val="17"/>
              </w:rPr>
              <w:t>1</w:t>
            </w:r>
          </w:p>
        </w:tc>
        <w:tc>
          <w:tcPr>
            <w:tcW w:w="5400" w:type="dxa"/>
            <w:gridSpan w:val="3"/>
            <w:tcBorders>
              <w:left w:val="nil"/>
            </w:tcBorders>
            <w:shd w:val="clear" w:color="auto" w:fill="FFFFFF"/>
          </w:tcPr>
          <w:p w14:paraId="5E5A935B" w14:textId="77777777" w:rsidR="0090103A" w:rsidRPr="00C96676" w:rsidRDefault="0090103A" w:rsidP="00C96676">
            <w:pPr>
              <w:ind w:left="144" w:hanging="144"/>
              <w:rPr>
                <w:sz w:val="17"/>
                <w:szCs w:val="17"/>
              </w:rPr>
            </w:pPr>
            <w:r w:rsidRPr="00C96676">
              <w:rPr>
                <w:sz w:val="17"/>
                <w:szCs w:val="17"/>
              </w:rPr>
              <w:t xml:space="preserve">HY 102 Western Civilization I </w:t>
            </w:r>
            <w:r w:rsidRPr="00C96676">
              <w:rPr>
                <w:i/>
                <w:iCs/>
                <w:sz w:val="15"/>
                <w:szCs w:val="15"/>
              </w:rPr>
              <w:t>(HY 101 prerequisite)</w:t>
            </w:r>
            <w:r w:rsidRPr="00C96676">
              <w:rPr>
                <w:i/>
                <w:sz w:val="17"/>
                <w:szCs w:val="17"/>
              </w:rPr>
              <w:t xml:space="preserve"> </w:t>
            </w:r>
            <w:r w:rsidRPr="00C96676">
              <w:rPr>
                <w:sz w:val="17"/>
                <w:szCs w:val="17"/>
              </w:rPr>
              <w:t>or HY 212 American His</w:t>
            </w:r>
            <w:smartTag w:uri="urn:schemas-microsoft-com:office:smarttags" w:element="PersonName">
              <w:r w:rsidRPr="00C96676">
                <w:rPr>
                  <w:sz w:val="17"/>
                  <w:szCs w:val="17"/>
                </w:rPr>
                <w:t>to</w:t>
              </w:r>
            </w:smartTag>
            <w:r w:rsidRPr="00C96676">
              <w:rPr>
                <w:sz w:val="17"/>
                <w:szCs w:val="17"/>
              </w:rPr>
              <w:t>ry II</w:t>
            </w:r>
          </w:p>
        </w:tc>
        <w:tc>
          <w:tcPr>
            <w:tcW w:w="270" w:type="dxa"/>
            <w:gridSpan w:val="3"/>
            <w:tcBorders>
              <w:right w:val="single" w:sz="6" w:space="0" w:color="auto"/>
            </w:tcBorders>
            <w:shd w:val="clear" w:color="auto" w:fill="FFFFFF"/>
          </w:tcPr>
          <w:p w14:paraId="53D3ED56" w14:textId="77777777"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14:paraId="0444EFEF" w14:textId="77777777" w:rsidR="0090103A" w:rsidRPr="00C96676" w:rsidRDefault="0090103A" w:rsidP="00C96676">
            <w:pPr>
              <w:ind w:left="288" w:hanging="288"/>
              <w:rPr>
                <w:sz w:val="17"/>
                <w:szCs w:val="17"/>
              </w:rPr>
            </w:pPr>
          </w:p>
        </w:tc>
      </w:tr>
      <w:tr w:rsidR="0090103A" w:rsidRPr="00C96676" w14:paraId="02E8482F"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17DD8A4" w14:textId="77777777"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14:paraId="13ECE7F8" w14:textId="77777777" w:rsidR="0090103A" w:rsidRPr="00C96676" w:rsidRDefault="0090103A" w:rsidP="00C96676">
            <w:pPr>
              <w:ind w:left="144" w:hanging="144"/>
              <w:rPr>
                <w:sz w:val="17"/>
                <w:szCs w:val="17"/>
              </w:rPr>
            </w:pPr>
            <w:r w:rsidRPr="00C96676">
              <w:rPr>
                <w:sz w:val="17"/>
                <w:szCs w:val="17"/>
              </w:rPr>
              <w:t xml:space="preserve">AH 481 Athletic Training Clinical Education V </w:t>
            </w:r>
            <w:r w:rsidRPr="00C96676">
              <w:rPr>
                <w:i/>
                <w:iCs/>
                <w:sz w:val="15"/>
                <w:szCs w:val="15"/>
              </w:rPr>
              <w:t>(</w:t>
            </w:r>
            <w:r w:rsidRPr="00C96676">
              <w:rPr>
                <w:i/>
                <w:sz w:val="15"/>
                <w:szCs w:val="15"/>
              </w:rPr>
              <w:t>AH 382 prerequisite)</w:t>
            </w:r>
          </w:p>
        </w:tc>
        <w:tc>
          <w:tcPr>
            <w:tcW w:w="270" w:type="dxa"/>
            <w:tcBorders>
              <w:right w:val="single" w:sz="6" w:space="0" w:color="auto"/>
            </w:tcBorders>
            <w:shd w:val="pct20" w:color="auto" w:fill="auto"/>
          </w:tcPr>
          <w:p w14:paraId="028BC726" w14:textId="77777777" w:rsidR="0090103A" w:rsidRPr="00C96676" w:rsidRDefault="0090103A" w:rsidP="00C96676">
            <w:pPr>
              <w:ind w:left="288" w:hanging="288"/>
              <w:jc w:val="center"/>
              <w:rPr>
                <w:sz w:val="17"/>
                <w:szCs w:val="17"/>
              </w:rPr>
            </w:pPr>
            <w:r w:rsidRPr="00C96676">
              <w:rPr>
                <w:sz w:val="17"/>
                <w:szCs w:val="17"/>
              </w:rPr>
              <w:t>1</w:t>
            </w:r>
          </w:p>
        </w:tc>
        <w:tc>
          <w:tcPr>
            <w:tcW w:w="5400" w:type="dxa"/>
            <w:gridSpan w:val="3"/>
            <w:tcBorders>
              <w:left w:val="nil"/>
            </w:tcBorders>
            <w:shd w:val="pct20" w:color="auto" w:fill="FFFFFF"/>
          </w:tcPr>
          <w:p w14:paraId="4763BD2B" w14:textId="77777777" w:rsidR="0090103A" w:rsidRPr="00C96676" w:rsidRDefault="0090103A" w:rsidP="00C96676">
            <w:pPr>
              <w:ind w:left="144" w:hanging="144"/>
              <w:rPr>
                <w:sz w:val="17"/>
                <w:szCs w:val="17"/>
              </w:rPr>
            </w:pPr>
            <w:r w:rsidRPr="00C96676">
              <w:rPr>
                <w:sz w:val="17"/>
                <w:szCs w:val="17"/>
              </w:rPr>
              <w:t xml:space="preserve">EX 446 Biomechanics of Human Movement </w:t>
            </w:r>
            <w:r w:rsidRPr="00C96676">
              <w:rPr>
                <w:i/>
                <w:sz w:val="15"/>
                <w:szCs w:val="15"/>
              </w:rPr>
              <w:t>(PE 443 prerequisite)</w:t>
            </w:r>
          </w:p>
        </w:tc>
        <w:tc>
          <w:tcPr>
            <w:tcW w:w="270" w:type="dxa"/>
            <w:gridSpan w:val="3"/>
            <w:tcBorders>
              <w:right w:val="single" w:sz="6" w:space="0" w:color="auto"/>
            </w:tcBorders>
            <w:shd w:val="pct20" w:color="auto" w:fill="FFFFFF"/>
          </w:tcPr>
          <w:p w14:paraId="585CF596" w14:textId="77777777"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14:paraId="0146599B" w14:textId="77777777" w:rsidR="0090103A" w:rsidRPr="00C96676" w:rsidRDefault="0090103A" w:rsidP="00C96676">
            <w:pPr>
              <w:ind w:left="288" w:hanging="288"/>
              <w:rPr>
                <w:sz w:val="17"/>
                <w:szCs w:val="17"/>
              </w:rPr>
            </w:pPr>
          </w:p>
        </w:tc>
      </w:tr>
      <w:tr w:rsidR="0090103A" w:rsidRPr="00C96676" w14:paraId="2D975CC8"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425E162" w14:textId="77777777" w:rsidR="0090103A" w:rsidRPr="00C96676" w:rsidRDefault="0090103A" w:rsidP="00C96676">
            <w:pPr>
              <w:ind w:left="144" w:hanging="144"/>
              <w:rPr>
                <w:sz w:val="17"/>
                <w:szCs w:val="17"/>
              </w:rPr>
            </w:pPr>
          </w:p>
        </w:tc>
        <w:tc>
          <w:tcPr>
            <w:tcW w:w="4878" w:type="dxa"/>
            <w:vMerge w:val="restart"/>
            <w:tcBorders>
              <w:left w:val="single" w:sz="4" w:space="0" w:color="auto"/>
            </w:tcBorders>
            <w:shd w:val="clear" w:color="auto" w:fill="CCCCCC"/>
          </w:tcPr>
          <w:p w14:paraId="5C443551" w14:textId="77777777" w:rsidR="0090103A" w:rsidRPr="00C96676" w:rsidRDefault="0090103A" w:rsidP="00C96676">
            <w:pPr>
              <w:ind w:left="144" w:hanging="144"/>
              <w:rPr>
                <w:sz w:val="17"/>
                <w:szCs w:val="17"/>
              </w:rPr>
            </w:pPr>
            <w:r w:rsidRPr="00C96676">
              <w:rPr>
                <w:sz w:val="17"/>
                <w:szCs w:val="17"/>
              </w:rPr>
              <w:t xml:space="preserve">EX 442 Sport &amp; Exercise Nutrition </w:t>
            </w:r>
            <w:r w:rsidRPr="00C96676">
              <w:rPr>
                <w:i/>
                <w:sz w:val="15"/>
                <w:szCs w:val="15"/>
              </w:rPr>
              <w:t>(BY 231 and AH 200 or PE 200 or PE 240 and 6 hours of Athletic Training or Physical Education)</w:t>
            </w:r>
          </w:p>
        </w:tc>
        <w:tc>
          <w:tcPr>
            <w:tcW w:w="270" w:type="dxa"/>
            <w:vMerge w:val="restart"/>
            <w:tcBorders>
              <w:right w:val="single" w:sz="6" w:space="0" w:color="auto"/>
            </w:tcBorders>
            <w:shd w:val="clear" w:color="auto" w:fill="CCCCCC"/>
          </w:tcPr>
          <w:p w14:paraId="3FBE4545" w14:textId="77777777" w:rsidR="0090103A" w:rsidRPr="00C96676" w:rsidRDefault="0090103A" w:rsidP="00C96676">
            <w:pPr>
              <w:ind w:left="288" w:hanging="288"/>
              <w:jc w:val="center"/>
              <w:rPr>
                <w:sz w:val="17"/>
                <w:szCs w:val="17"/>
              </w:rPr>
            </w:pPr>
            <w:r w:rsidRPr="00C96676">
              <w:rPr>
                <w:sz w:val="17"/>
                <w:szCs w:val="17"/>
              </w:rPr>
              <w:t>3</w:t>
            </w:r>
          </w:p>
        </w:tc>
        <w:tc>
          <w:tcPr>
            <w:tcW w:w="5400" w:type="dxa"/>
            <w:gridSpan w:val="3"/>
            <w:tcBorders>
              <w:left w:val="nil"/>
            </w:tcBorders>
            <w:shd w:val="clear" w:color="auto" w:fill="FFFFFF"/>
          </w:tcPr>
          <w:p w14:paraId="01744C53" w14:textId="77777777" w:rsidR="0090103A" w:rsidRPr="00C96676" w:rsidRDefault="0090103A" w:rsidP="00C96676">
            <w:pPr>
              <w:ind w:left="144" w:hanging="144"/>
              <w:rPr>
                <w:sz w:val="17"/>
                <w:szCs w:val="17"/>
              </w:rPr>
            </w:pPr>
            <w:r w:rsidRPr="00C96676">
              <w:rPr>
                <w:sz w:val="17"/>
                <w:szCs w:val="17"/>
              </w:rPr>
              <w:t>General Elective</w:t>
            </w:r>
          </w:p>
        </w:tc>
        <w:tc>
          <w:tcPr>
            <w:tcW w:w="270" w:type="dxa"/>
            <w:gridSpan w:val="3"/>
            <w:tcBorders>
              <w:right w:val="single" w:sz="6" w:space="0" w:color="auto"/>
            </w:tcBorders>
            <w:shd w:val="clear" w:color="auto" w:fill="FFFFFF"/>
          </w:tcPr>
          <w:p w14:paraId="65A0C0FA" w14:textId="77777777"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val="restart"/>
            <w:tcBorders>
              <w:right w:val="single" w:sz="6" w:space="0" w:color="auto"/>
            </w:tcBorders>
            <w:shd w:val="clear" w:color="auto" w:fill="auto"/>
          </w:tcPr>
          <w:p w14:paraId="631812D5" w14:textId="77777777" w:rsidR="0090103A" w:rsidRPr="00C96676" w:rsidRDefault="0090103A" w:rsidP="00C96676">
            <w:pPr>
              <w:ind w:left="288" w:hanging="288"/>
              <w:rPr>
                <w:sz w:val="17"/>
                <w:szCs w:val="17"/>
              </w:rPr>
            </w:pPr>
          </w:p>
        </w:tc>
      </w:tr>
      <w:tr w:rsidR="0090103A" w:rsidRPr="00C96676" w14:paraId="2D523497"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2CF319C" w14:textId="77777777" w:rsidR="0090103A" w:rsidRPr="00C96676" w:rsidRDefault="0090103A" w:rsidP="00C96676">
            <w:pPr>
              <w:ind w:left="144" w:hanging="144"/>
              <w:rPr>
                <w:sz w:val="17"/>
                <w:szCs w:val="17"/>
              </w:rPr>
            </w:pPr>
          </w:p>
        </w:tc>
        <w:tc>
          <w:tcPr>
            <w:tcW w:w="4878" w:type="dxa"/>
            <w:vMerge/>
            <w:tcBorders>
              <w:left w:val="single" w:sz="4" w:space="0" w:color="auto"/>
            </w:tcBorders>
            <w:shd w:val="clear" w:color="auto" w:fill="CCCCCC"/>
          </w:tcPr>
          <w:p w14:paraId="01AEF60F" w14:textId="77777777" w:rsidR="0090103A" w:rsidRPr="00C96676" w:rsidRDefault="0090103A" w:rsidP="00C96676">
            <w:pPr>
              <w:ind w:left="144" w:hanging="144"/>
              <w:rPr>
                <w:sz w:val="17"/>
                <w:szCs w:val="17"/>
              </w:rPr>
            </w:pPr>
          </w:p>
        </w:tc>
        <w:tc>
          <w:tcPr>
            <w:tcW w:w="270" w:type="dxa"/>
            <w:vMerge/>
            <w:tcBorders>
              <w:right w:val="single" w:sz="6" w:space="0" w:color="auto"/>
            </w:tcBorders>
            <w:shd w:val="clear" w:color="auto" w:fill="CCCCCC"/>
          </w:tcPr>
          <w:p w14:paraId="30223C65" w14:textId="77777777" w:rsidR="0090103A" w:rsidRPr="00C96676" w:rsidRDefault="0090103A" w:rsidP="00C96676">
            <w:pPr>
              <w:ind w:left="288" w:hanging="288"/>
              <w:jc w:val="center"/>
              <w:rPr>
                <w:sz w:val="17"/>
                <w:szCs w:val="17"/>
              </w:rPr>
            </w:pPr>
          </w:p>
        </w:tc>
        <w:tc>
          <w:tcPr>
            <w:tcW w:w="5400" w:type="dxa"/>
            <w:gridSpan w:val="3"/>
            <w:tcBorders>
              <w:left w:val="nil"/>
            </w:tcBorders>
            <w:shd w:val="clear" w:color="auto" w:fill="FFFFFF"/>
          </w:tcPr>
          <w:p w14:paraId="2C73C935" w14:textId="77777777" w:rsidR="0090103A" w:rsidRPr="00C96676" w:rsidRDefault="0090103A" w:rsidP="00C96676">
            <w:pPr>
              <w:ind w:left="144" w:hanging="144"/>
              <w:rPr>
                <w:sz w:val="17"/>
                <w:szCs w:val="17"/>
              </w:rPr>
            </w:pPr>
          </w:p>
        </w:tc>
        <w:tc>
          <w:tcPr>
            <w:tcW w:w="270" w:type="dxa"/>
            <w:gridSpan w:val="3"/>
            <w:tcBorders>
              <w:right w:val="single" w:sz="6" w:space="0" w:color="auto"/>
            </w:tcBorders>
            <w:shd w:val="clear" w:color="auto" w:fill="FFFFFF"/>
          </w:tcPr>
          <w:p w14:paraId="70FAD0EA" w14:textId="77777777" w:rsidR="0090103A" w:rsidRPr="00C96676" w:rsidRDefault="0090103A" w:rsidP="00C96676">
            <w:pPr>
              <w:ind w:left="288" w:hanging="288"/>
              <w:jc w:val="center"/>
              <w:rPr>
                <w:sz w:val="17"/>
                <w:szCs w:val="17"/>
              </w:rPr>
            </w:pPr>
          </w:p>
        </w:tc>
        <w:tc>
          <w:tcPr>
            <w:tcW w:w="284" w:type="dxa"/>
            <w:gridSpan w:val="2"/>
            <w:vMerge/>
            <w:tcBorders>
              <w:right w:val="single" w:sz="6" w:space="0" w:color="auto"/>
            </w:tcBorders>
            <w:shd w:val="clear" w:color="auto" w:fill="auto"/>
          </w:tcPr>
          <w:p w14:paraId="612D98F7" w14:textId="77777777" w:rsidR="0090103A" w:rsidRPr="00C96676" w:rsidRDefault="0090103A" w:rsidP="00C96676">
            <w:pPr>
              <w:ind w:left="288" w:hanging="288"/>
              <w:rPr>
                <w:sz w:val="17"/>
                <w:szCs w:val="17"/>
              </w:rPr>
            </w:pPr>
          </w:p>
        </w:tc>
      </w:tr>
      <w:tr w:rsidR="0090103A" w:rsidRPr="00C96676" w14:paraId="74ADA69F"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B85E2C" w14:textId="77777777" w:rsidR="0090103A" w:rsidRPr="00C96676" w:rsidRDefault="0090103A" w:rsidP="00C96676">
            <w:pPr>
              <w:ind w:left="144" w:hanging="144"/>
              <w:rPr>
                <w:sz w:val="17"/>
                <w:szCs w:val="17"/>
              </w:rPr>
            </w:pPr>
          </w:p>
        </w:tc>
        <w:tc>
          <w:tcPr>
            <w:tcW w:w="4878" w:type="dxa"/>
            <w:tcBorders>
              <w:left w:val="single" w:sz="4" w:space="0" w:color="auto"/>
            </w:tcBorders>
            <w:shd w:val="clear" w:color="auto" w:fill="FFFFFF"/>
          </w:tcPr>
          <w:p w14:paraId="4D01853E" w14:textId="77777777" w:rsidR="0090103A" w:rsidRPr="00C96676" w:rsidRDefault="0090103A" w:rsidP="00C96676">
            <w:pPr>
              <w:ind w:left="144" w:hanging="144"/>
              <w:rPr>
                <w:sz w:val="17"/>
                <w:szCs w:val="17"/>
              </w:rPr>
            </w:pPr>
            <w:r w:rsidRPr="00C96676">
              <w:rPr>
                <w:sz w:val="17"/>
                <w:szCs w:val="17"/>
              </w:rPr>
              <w:t>Athletic Training Electives</w:t>
            </w:r>
          </w:p>
        </w:tc>
        <w:tc>
          <w:tcPr>
            <w:tcW w:w="270" w:type="dxa"/>
            <w:tcBorders>
              <w:bottom w:val="single" w:sz="6" w:space="0" w:color="auto"/>
              <w:right w:val="single" w:sz="6" w:space="0" w:color="auto"/>
            </w:tcBorders>
            <w:shd w:val="clear" w:color="auto" w:fill="FFFFFF"/>
          </w:tcPr>
          <w:p w14:paraId="4E616B65" w14:textId="77777777" w:rsidR="0090103A" w:rsidRPr="00C96676" w:rsidRDefault="0090103A" w:rsidP="00C96676">
            <w:pPr>
              <w:ind w:left="288" w:hanging="288"/>
              <w:jc w:val="center"/>
              <w:rPr>
                <w:sz w:val="17"/>
                <w:szCs w:val="17"/>
              </w:rPr>
            </w:pPr>
            <w:r w:rsidRPr="00C96676">
              <w:rPr>
                <w:sz w:val="17"/>
                <w:szCs w:val="17"/>
              </w:rPr>
              <w:t>4</w:t>
            </w:r>
          </w:p>
        </w:tc>
        <w:tc>
          <w:tcPr>
            <w:tcW w:w="5400" w:type="dxa"/>
            <w:gridSpan w:val="3"/>
            <w:tcBorders>
              <w:left w:val="nil"/>
            </w:tcBorders>
            <w:shd w:val="clear" w:color="auto" w:fill="FFFFFF"/>
          </w:tcPr>
          <w:p w14:paraId="0A61F3A9" w14:textId="77777777" w:rsidR="0090103A" w:rsidRPr="00C96676" w:rsidRDefault="0090103A" w:rsidP="00C96676">
            <w:pPr>
              <w:ind w:left="144" w:hanging="144"/>
              <w:rPr>
                <w:sz w:val="17"/>
                <w:szCs w:val="17"/>
              </w:rPr>
            </w:pPr>
          </w:p>
        </w:tc>
        <w:tc>
          <w:tcPr>
            <w:tcW w:w="270" w:type="dxa"/>
            <w:gridSpan w:val="3"/>
            <w:tcBorders>
              <w:bottom w:val="single" w:sz="6" w:space="0" w:color="auto"/>
              <w:right w:val="single" w:sz="6" w:space="0" w:color="auto"/>
            </w:tcBorders>
            <w:shd w:val="clear" w:color="auto" w:fill="FFFFFF"/>
          </w:tcPr>
          <w:p w14:paraId="6ACD586F" w14:textId="77777777" w:rsidR="0090103A" w:rsidRPr="00C96676" w:rsidRDefault="0090103A" w:rsidP="00C96676">
            <w:pPr>
              <w:ind w:left="288" w:hanging="288"/>
              <w:jc w:val="center"/>
              <w:rPr>
                <w:sz w:val="17"/>
                <w:szCs w:val="17"/>
              </w:rPr>
            </w:pPr>
          </w:p>
        </w:tc>
        <w:tc>
          <w:tcPr>
            <w:tcW w:w="284" w:type="dxa"/>
            <w:gridSpan w:val="2"/>
            <w:tcBorders>
              <w:right w:val="single" w:sz="6" w:space="0" w:color="auto"/>
            </w:tcBorders>
            <w:shd w:val="clear" w:color="auto" w:fill="auto"/>
          </w:tcPr>
          <w:p w14:paraId="62C68372" w14:textId="77777777" w:rsidR="0090103A" w:rsidRPr="00C96676" w:rsidRDefault="0090103A" w:rsidP="00C96676">
            <w:pPr>
              <w:ind w:left="288" w:hanging="288"/>
              <w:rPr>
                <w:sz w:val="17"/>
                <w:szCs w:val="17"/>
              </w:rPr>
            </w:pPr>
          </w:p>
        </w:tc>
      </w:tr>
      <w:tr w:rsidR="0090103A" w:rsidRPr="00C96676" w14:paraId="2BA0FE39"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4DE056B" w14:textId="77777777" w:rsidR="0090103A" w:rsidRPr="00C96676" w:rsidRDefault="0090103A" w:rsidP="00C96676">
            <w:pPr>
              <w:ind w:left="288" w:hanging="288"/>
              <w:rPr>
                <w:b/>
                <w:sz w:val="17"/>
                <w:szCs w:val="17"/>
              </w:rPr>
            </w:pPr>
          </w:p>
        </w:tc>
        <w:tc>
          <w:tcPr>
            <w:tcW w:w="4878" w:type="dxa"/>
            <w:tcBorders>
              <w:left w:val="single" w:sz="4" w:space="0" w:color="auto"/>
              <w:bottom w:val="single" w:sz="12" w:space="0" w:color="auto"/>
            </w:tcBorders>
          </w:tcPr>
          <w:p w14:paraId="1482A3D4" w14:textId="77777777"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12" w:space="0" w:color="auto"/>
              <w:right w:val="single" w:sz="6" w:space="0" w:color="auto"/>
            </w:tcBorders>
          </w:tcPr>
          <w:p w14:paraId="72D3BA34" w14:textId="77777777" w:rsidR="0090103A" w:rsidRPr="00C96676" w:rsidRDefault="0090103A" w:rsidP="00C96676">
            <w:pPr>
              <w:ind w:left="288" w:hanging="288"/>
              <w:jc w:val="center"/>
              <w:rPr>
                <w:b/>
                <w:sz w:val="17"/>
                <w:szCs w:val="17"/>
              </w:rPr>
            </w:pPr>
            <w:r w:rsidRPr="00C96676">
              <w:rPr>
                <w:b/>
                <w:sz w:val="17"/>
                <w:szCs w:val="17"/>
              </w:rPr>
              <w:t>13</w:t>
            </w:r>
          </w:p>
        </w:tc>
        <w:tc>
          <w:tcPr>
            <w:tcW w:w="5400" w:type="dxa"/>
            <w:gridSpan w:val="3"/>
            <w:tcBorders>
              <w:left w:val="nil"/>
              <w:bottom w:val="single" w:sz="12" w:space="0" w:color="auto"/>
            </w:tcBorders>
          </w:tcPr>
          <w:p w14:paraId="3F9B53F4" w14:textId="77777777" w:rsidR="0090103A" w:rsidRPr="00C96676" w:rsidRDefault="0090103A" w:rsidP="00C96676">
            <w:pPr>
              <w:ind w:left="288" w:hanging="288"/>
              <w:rPr>
                <w:sz w:val="17"/>
                <w:szCs w:val="17"/>
              </w:rPr>
            </w:pPr>
          </w:p>
        </w:tc>
        <w:tc>
          <w:tcPr>
            <w:tcW w:w="270" w:type="dxa"/>
            <w:gridSpan w:val="3"/>
            <w:tcBorders>
              <w:top w:val="single" w:sz="6" w:space="0" w:color="auto"/>
              <w:bottom w:val="single" w:sz="12" w:space="0" w:color="auto"/>
              <w:right w:val="single" w:sz="6" w:space="0" w:color="auto"/>
            </w:tcBorders>
          </w:tcPr>
          <w:p w14:paraId="44F0833E" w14:textId="77777777" w:rsidR="0090103A" w:rsidRPr="00C96676" w:rsidRDefault="0090103A" w:rsidP="00C96676">
            <w:pPr>
              <w:ind w:left="288" w:hanging="288"/>
              <w:jc w:val="center"/>
              <w:rPr>
                <w:b/>
                <w:sz w:val="17"/>
                <w:szCs w:val="17"/>
              </w:rPr>
            </w:pPr>
            <w:r w:rsidRPr="00C96676">
              <w:rPr>
                <w:b/>
                <w:sz w:val="17"/>
                <w:szCs w:val="17"/>
              </w:rPr>
              <w:t>14</w:t>
            </w:r>
          </w:p>
        </w:tc>
        <w:tc>
          <w:tcPr>
            <w:tcW w:w="284" w:type="dxa"/>
            <w:gridSpan w:val="2"/>
            <w:tcBorders>
              <w:top w:val="single" w:sz="6" w:space="0" w:color="auto"/>
              <w:left w:val="single" w:sz="6" w:space="0" w:color="auto"/>
              <w:bottom w:val="single" w:sz="12" w:space="0" w:color="auto"/>
              <w:right w:val="single" w:sz="6" w:space="0" w:color="auto"/>
            </w:tcBorders>
          </w:tcPr>
          <w:p w14:paraId="59E7C5ED" w14:textId="77777777" w:rsidR="0090103A" w:rsidRPr="00C96676" w:rsidRDefault="0090103A" w:rsidP="00C96676">
            <w:pPr>
              <w:ind w:left="288" w:hanging="288"/>
              <w:jc w:val="center"/>
              <w:rPr>
                <w:b/>
                <w:sz w:val="17"/>
                <w:szCs w:val="17"/>
              </w:rPr>
            </w:pPr>
            <w:r w:rsidRPr="00C96676">
              <w:rPr>
                <w:b/>
                <w:sz w:val="17"/>
                <w:szCs w:val="17"/>
              </w:rPr>
              <w:t>27</w:t>
            </w:r>
          </w:p>
        </w:tc>
      </w:tr>
      <w:tr w:rsidR="0090103A" w:rsidRPr="00365D3E" w14:paraId="505DA37B" w14:textId="77777777"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A45A47A" w14:textId="77777777" w:rsidR="0090103A" w:rsidRPr="00365D3E" w:rsidRDefault="0090103A" w:rsidP="00C96676">
            <w:pPr>
              <w:ind w:left="288" w:hanging="288"/>
              <w:rPr>
                <w:b/>
                <w:sz w:val="17"/>
                <w:szCs w:val="17"/>
              </w:rPr>
            </w:pPr>
          </w:p>
        </w:tc>
        <w:tc>
          <w:tcPr>
            <w:tcW w:w="5252" w:type="dxa"/>
            <w:gridSpan w:val="3"/>
            <w:tcBorders>
              <w:top w:val="single" w:sz="12" w:space="0" w:color="auto"/>
              <w:left w:val="single" w:sz="4" w:space="0" w:color="auto"/>
            </w:tcBorders>
          </w:tcPr>
          <w:p w14:paraId="3CC3B902" w14:textId="77777777" w:rsidR="0090103A" w:rsidRPr="00365D3E" w:rsidRDefault="0090103A" w:rsidP="00C96676">
            <w:pPr>
              <w:ind w:left="288" w:hanging="288"/>
              <w:rPr>
                <w:b/>
                <w:sz w:val="17"/>
                <w:szCs w:val="17"/>
              </w:rPr>
            </w:pPr>
            <w:r w:rsidRPr="00365D3E">
              <w:rPr>
                <w:b/>
                <w:sz w:val="17"/>
                <w:szCs w:val="17"/>
              </w:rPr>
              <w:t xml:space="preserve"> </w:t>
            </w:r>
          </w:p>
        </w:tc>
        <w:tc>
          <w:tcPr>
            <w:tcW w:w="270" w:type="dxa"/>
            <w:tcBorders>
              <w:top w:val="single" w:sz="12" w:space="0" w:color="auto"/>
            </w:tcBorders>
          </w:tcPr>
          <w:p w14:paraId="3B9D4FA7" w14:textId="77777777" w:rsidR="0090103A" w:rsidRPr="00365D3E" w:rsidRDefault="0090103A" w:rsidP="00C96676">
            <w:pPr>
              <w:ind w:left="288" w:hanging="288"/>
              <w:jc w:val="center"/>
              <w:rPr>
                <w:b/>
                <w:sz w:val="17"/>
                <w:szCs w:val="17"/>
              </w:rPr>
            </w:pPr>
            <w:r w:rsidRPr="00365D3E">
              <w:rPr>
                <w:b/>
                <w:sz w:val="17"/>
                <w:szCs w:val="17"/>
              </w:rPr>
              <w:t xml:space="preserve"> </w:t>
            </w:r>
          </w:p>
        </w:tc>
        <w:tc>
          <w:tcPr>
            <w:tcW w:w="5026" w:type="dxa"/>
            <w:tcBorders>
              <w:top w:val="single" w:sz="12" w:space="0" w:color="auto"/>
            </w:tcBorders>
          </w:tcPr>
          <w:p w14:paraId="1D058FEA" w14:textId="77777777" w:rsidR="0090103A" w:rsidRPr="00365D3E" w:rsidRDefault="0090103A" w:rsidP="00C96676">
            <w:pPr>
              <w:ind w:left="288" w:hanging="288"/>
              <w:rPr>
                <w:sz w:val="17"/>
                <w:szCs w:val="17"/>
              </w:rPr>
            </w:pPr>
            <w:r w:rsidRPr="00365D3E">
              <w:rPr>
                <w:sz w:val="17"/>
                <w:szCs w:val="17"/>
              </w:rPr>
              <w:t xml:space="preserve"> </w:t>
            </w:r>
          </w:p>
        </w:tc>
        <w:tc>
          <w:tcPr>
            <w:tcW w:w="180" w:type="dxa"/>
            <w:gridSpan w:val="2"/>
            <w:tcBorders>
              <w:top w:val="single" w:sz="12" w:space="0" w:color="auto"/>
              <w:right w:val="single" w:sz="6" w:space="0" w:color="auto"/>
            </w:tcBorders>
          </w:tcPr>
          <w:p w14:paraId="796EBA1A" w14:textId="77777777" w:rsidR="0090103A" w:rsidRPr="00365D3E" w:rsidRDefault="0090103A" w:rsidP="00C96676">
            <w:pPr>
              <w:ind w:left="288" w:hanging="288"/>
              <w:jc w:val="center"/>
              <w:rPr>
                <w:b/>
                <w:sz w:val="17"/>
                <w:szCs w:val="17"/>
              </w:rPr>
            </w:pPr>
            <w:r w:rsidRPr="00365D3E">
              <w:rPr>
                <w:b/>
                <w:sz w:val="17"/>
                <w:szCs w:val="17"/>
              </w:rPr>
              <w:t xml:space="preserve"> </w:t>
            </w:r>
          </w:p>
        </w:tc>
        <w:tc>
          <w:tcPr>
            <w:tcW w:w="374" w:type="dxa"/>
            <w:gridSpan w:val="3"/>
            <w:tcBorders>
              <w:top w:val="single" w:sz="12" w:space="0" w:color="auto"/>
              <w:left w:val="single" w:sz="6" w:space="0" w:color="auto"/>
              <w:bottom w:val="single" w:sz="6" w:space="0" w:color="auto"/>
              <w:right w:val="single" w:sz="6" w:space="0" w:color="auto"/>
            </w:tcBorders>
          </w:tcPr>
          <w:p w14:paraId="27E67D32" w14:textId="77777777" w:rsidR="0090103A" w:rsidRPr="00365D3E" w:rsidRDefault="0090103A" w:rsidP="00C96676">
            <w:pPr>
              <w:ind w:left="288" w:hanging="288"/>
              <w:jc w:val="center"/>
              <w:rPr>
                <w:b/>
                <w:sz w:val="17"/>
                <w:szCs w:val="17"/>
              </w:rPr>
            </w:pPr>
            <w:r w:rsidRPr="00365D3E">
              <w:rPr>
                <w:b/>
                <w:sz w:val="17"/>
                <w:szCs w:val="17"/>
              </w:rPr>
              <w:t>120</w:t>
            </w:r>
          </w:p>
        </w:tc>
      </w:tr>
    </w:tbl>
    <w:p w14:paraId="335587FE" w14:textId="77777777" w:rsidR="00C96676" w:rsidRPr="00C96676" w:rsidRDefault="00C96676" w:rsidP="00C96676">
      <w:pPr>
        <w:jc w:val="both"/>
        <w:rPr>
          <w:sz w:val="14"/>
          <w:szCs w:val="14"/>
        </w:rPr>
      </w:pPr>
      <w:r w:rsidRPr="00C96676">
        <w:rPr>
          <w:sz w:val="14"/>
          <w:szCs w:val="14"/>
        </w:rPr>
        <w:t xml:space="preserve">Total hours = minimum of 120 in order </w:t>
      </w:r>
      <w:smartTag w:uri="urn:schemas-microsoft-com:office:smarttags" w:element="PersonName">
        <w:r w:rsidRPr="00C96676">
          <w:rPr>
            <w:sz w:val="14"/>
            <w:szCs w:val="14"/>
          </w:rPr>
          <w:t>to</w:t>
        </w:r>
      </w:smartTag>
      <w:r w:rsidRPr="00C96676">
        <w:rPr>
          <w:sz w:val="14"/>
          <w:szCs w:val="14"/>
        </w:rPr>
        <w:t xml:space="preserve"> graduate.  A minor is not required with this major.  5 hours of this program are general electives which includes the 2 semester hour course, UWA 101 Freshman Seminar.  Students are advised </w:t>
      </w:r>
      <w:smartTag w:uri="urn:schemas-microsoft-com:office:smarttags" w:element="PersonName">
        <w:r w:rsidRPr="00C96676">
          <w:rPr>
            <w:sz w:val="14"/>
            <w:szCs w:val="14"/>
          </w:rPr>
          <w:t>to</w:t>
        </w:r>
      </w:smartTag>
      <w:r w:rsidRPr="00C96676">
        <w:rPr>
          <w:sz w:val="14"/>
          <w:szCs w:val="14"/>
        </w:rPr>
        <w:t xml:space="preserve"> gear these electives </w:t>
      </w:r>
      <w:smartTag w:uri="urn:schemas-microsoft-com:office:smarttags" w:element="PersonName">
        <w:r w:rsidRPr="00C96676">
          <w:rPr>
            <w:sz w:val="14"/>
            <w:szCs w:val="14"/>
          </w:rPr>
          <w:t>to</w:t>
        </w:r>
      </w:smartTag>
      <w:r w:rsidRPr="00C96676">
        <w:rPr>
          <w:sz w:val="14"/>
          <w:szCs w:val="14"/>
        </w:rPr>
        <w:t>wards athletic training, biology, health, physical education, physical sciences, or psychology.</w:t>
      </w:r>
    </w:p>
    <w:tbl>
      <w:tblPr>
        <w:tblW w:w="10890" w:type="dxa"/>
        <w:tblInd w:w="72" w:type="dxa"/>
        <w:shd w:val="clear" w:color="auto" w:fill="FFFFFF"/>
        <w:tblLayout w:type="fixed"/>
        <w:tblCellMar>
          <w:left w:w="72" w:type="dxa"/>
          <w:right w:w="72" w:type="dxa"/>
        </w:tblCellMar>
        <w:tblLook w:val="0000" w:firstRow="0" w:lastRow="0" w:firstColumn="0" w:lastColumn="0" w:noHBand="0" w:noVBand="0"/>
      </w:tblPr>
      <w:tblGrid>
        <w:gridCol w:w="10890"/>
      </w:tblGrid>
      <w:tr w:rsidR="00C96676" w:rsidRPr="00C96676" w14:paraId="332A58BB" w14:textId="77777777" w:rsidTr="00C96676">
        <w:tc>
          <w:tcPr>
            <w:tcW w:w="10890" w:type="dxa"/>
            <w:shd w:val="clear" w:color="auto" w:fill="F2F2F2"/>
          </w:tcPr>
          <w:p w14:paraId="734EDABC" w14:textId="77777777" w:rsidR="00C96676" w:rsidRPr="00C96676" w:rsidRDefault="00C96676" w:rsidP="00C96676">
            <w:pPr>
              <w:ind w:left="288" w:hanging="288"/>
              <w:rPr>
                <w:sz w:val="14"/>
                <w:szCs w:val="14"/>
              </w:rPr>
            </w:pPr>
            <w:r w:rsidRPr="00C96676">
              <w:rPr>
                <w:sz w:val="14"/>
                <w:szCs w:val="14"/>
              </w:rPr>
              <w:t>Lightly shaded courses are taught once a year in the semesters where listed but may also be taught in the Summer semester.</w:t>
            </w:r>
          </w:p>
        </w:tc>
      </w:tr>
      <w:tr w:rsidR="00C96676" w:rsidRPr="00C96676" w14:paraId="20352589" w14:textId="77777777" w:rsidTr="00C96676">
        <w:tc>
          <w:tcPr>
            <w:tcW w:w="10890" w:type="dxa"/>
            <w:shd w:val="clear" w:color="auto" w:fill="CCCCCC"/>
          </w:tcPr>
          <w:p w14:paraId="7A9AD047" w14:textId="77777777" w:rsidR="00C96676" w:rsidRPr="00C96676" w:rsidRDefault="00C96676" w:rsidP="00C96676">
            <w:pPr>
              <w:ind w:left="288" w:hanging="288"/>
              <w:rPr>
                <w:sz w:val="14"/>
                <w:szCs w:val="14"/>
              </w:rPr>
            </w:pPr>
            <w:r w:rsidRPr="00C96676">
              <w:rPr>
                <w:sz w:val="14"/>
                <w:szCs w:val="14"/>
              </w:rPr>
              <w:t>Darkly shaded courses are taught once a year only in the semesters where listed.</w:t>
            </w:r>
          </w:p>
        </w:tc>
      </w:tr>
    </w:tbl>
    <w:p w14:paraId="31EDC86B" w14:textId="77777777" w:rsidR="00C96676" w:rsidRPr="00C96676" w:rsidRDefault="00C96676" w:rsidP="00BD27F7">
      <w:pPr>
        <w:jc w:val="center"/>
        <w:rPr>
          <w:b/>
          <w:sz w:val="19"/>
        </w:rPr>
      </w:pPr>
      <w:r w:rsidRPr="00365D3E">
        <w:rPr>
          <w:sz w:val="2"/>
          <w:szCs w:val="2"/>
        </w:rPr>
        <w:br w:type="page"/>
      </w:r>
      <w:r w:rsidRPr="00C96676">
        <w:rPr>
          <w:b/>
          <w:sz w:val="19"/>
        </w:rPr>
        <w:lastRenderedPageBreak/>
        <w:t>UWA Athletic Training Comprehensive Major</w:t>
      </w:r>
    </w:p>
    <w:p w14:paraId="0A2E8DF0" w14:textId="77777777" w:rsidR="00C96676" w:rsidRPr="00C96676" w:rsidRDefault="00C96676" w:rsidP="00C96676">
      <w:pPr>
        <w:jc w:val="center"/>
        <w:rPr>
          <w:b/>
          <w:sz w:val="19"/>
        </w:rPr>
      </w:pPr>
      <w:r w:rsidRPr="00C96676">
        <w:rPr>
          <w:b/>
          <w:sz w:val="19"/>
        </w:rPr>
        <w:t>Suggested 3 Year Course Plan for Transfers above the Freshman Level Accepted Directly in</w:t>
      </w:r>
      <w:smartTag w:uri="urn:schemas-microsoft-com:office:smarttags" w:element="PersonName">
        <w:r w:rsidRPr="00C96676">
          <w:rPr>
            <w:b/>
            <w:sz w:val="19"/>
          </w:rPr>
          <w:t>to</w:t>
        </w:r>
      </w:smartTag>
      <w:r w:rsidRPr="00C96676">
        <w:rPr>
          <w:b/>
          <w:sz w:val="19"/>
        </w:rPr>
        <w:t xml:space="preserve"> the Program in the Fall Semester</w:t>
      </w:r>
    </w:p>
    <w:p w14:paraId="3707D43B" w14:textId="77777777" w:rsidR="00C96676" w:rsidRPr="00C96676" w:rsidRDefault="00C96676" w:rsidP="00C96676">
      <w:pPr>
        <w:jc w:val="center"/>
        <w:rPr>
          <w:sz w:val="16"/>
        </w:rPr>
      </w:pPr>
      <w:r w:rsidRPr="00C96676">
        <w:rPr>
          <w:sz w:val="16"/>
        </w:rPr>
        <w:t>(Revised 07/10/17-Transfer students)</w:t>
      </w:r>
    </w:p>
    <w:p w14:paraId="42659D12" w14:textId="77777777" w:rsidR="00C96676" w:rsidRPr="00C96676" w:rsidRDefault="00C96676" w:rsidP="00C96676">
      <w:pPr>
        <w:jc w:val="center"/>
        <w:rPr>
          <w:sz w:val="19"/>
        </w:rPr>
      </w:pPr>
    </w:p>
    <w:p w14:paraId="4F4799E0" w14:textId="77777777" w:rsidR="00C96676" w:rsidRPr="00C96676" w:rsidRDefault="00C96676" w:rsidP="00C96676">
      <w:pPr>
        <w:rPr>
          <w:b/>
          <w:sz w:val="19"/>
        </w:rPr>
      </w:pPr>
      <w:r w:rsidRPr="00C96676">
        <w:rPr>
          <w:b/>
          <w:sz w:val="19"/>
        </w:rPr>
        <w:t>Transfer Sophomore or above 1st Year</w:t>
      </w:r>
    </w:p>
    <w:tbl>
      <w:tblPr>
        <w:tblW w:w="10951" w:type="dxa"/>
        <w:tblInd w:w="72" w:type="dxa"/>
        <w:tblLayout w:type="fixed"/>
        <w:tblCellMar>
          <w:left w:w="43" w:type="dxa"/>
          <w:right w:w="43" w:type="dxa"/>
        </w:tblCellMar>
        <w:tblLook w:val="0000" w:firstRow="0" w:lastRow="0" w:firstColumn="0" w:lastColumn="0" w:noHBand="0" w:noVBand="0"/>
      </w:tblPr>
      <w:tblGrid>
        <w:gridCol w:w="4831"/>
        <w:gridCol w:w="360"/>
        <w:gridCol w:w="4860"/>
        <w:gridCol w:w="360"/>
        <w:gridCol w:w="540"/>
      </w:tblGrid>
      <w:tr w:rsidR="00C96676" w:rsidRPr="00C96676" w14:paraId="537177FC" w14:textId="77777777" w:rsidTr="00C96676">
        <w:tc>
          <w:tcPr>
            <w:tcW w:w="4831" w:type="dxa"/>
            <w:tcBorders>
              <w:top w:val="double" w:sz="6" w:space="0" w:color="auto"/>
              <w:left w:val="double" w:sz="6" w:space="0" w:color="auto"/>
              <w:bottom w:val="double" w:sz="6" w:space="0" w:color="auto"/>
            </w:tcBorders>
            <w:shd w:val="pct90" w:color="auto" w:fill="auto"/>
          </w:tcPr>
          <w:p w14:paraId="08E6F427" w14:textId="77777777"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bottom w:val="double" w:sz="6" w:space="0" w:color="auto"/>
              <w:right w:val="single" w:sz="6" w:space="0" w:color="auto"/>
            </w:tcBorders>
            <w:shd w:val="pct90" w:color="auto" w:fill="auto"/>
          </w:tcPr>
          <w:p w14:paraId="1F31447A" w14:textId="77777777" w:rsidR="00C96676" w:rsidRPr="00C96676" w:rsidRDefault="00C96676" w:rsidP="00C96676">
            <w:pPr>
              <w:ind w:left="288" w:hanging="288"/>
              <w:jc w:val="center"/>
              <w:rPr>
                <w:b/>
                <w:sz w:val="19"/>
              </w:rPr>
            </w:pPr>
          </w:p>
        </w:tc>
        <w:tc>
          <w:tcPr>
            <w:tcW w:w="4860" w:type="dxa"/>
            <w:tcBorders>
              <w:top w:val="double" w:sz="6" w:space="0" w:color="auto"/>
              <w:left w:val="nil"/>
              <w:bottom w:val="double" w:sz="6" w:space="0" w:color="auto"/>
            </w:tcBorders>
            <w:shd w:val="pct90" w:color="auto" w:fill="auto"/>
          </w:tcPr>
          <w:p w14:paraId="401CBAA9" w14:textId="77777777" w:rsidR="00C96676" w:rsidRPr="00C96676" w:rsidRDefault="00C96676" w:rsidP="00C96676">
            <w:pPr>
              <w:ind w:left="288" w:hanging="288"/>
              <w:jc w:val="center"/>
              <w:rPr>
                <w:b/>
                <w:sz w:val="19"/>
              </w:rPr>
            </w:pPr>
            <w:r w:rsidRPr="00C96676">
              <w:rPr>
                <w:b/>
                <w:sz w:val="19"/>
              </w:rPr>
              <w:t>SPRING SEMESTER</w:t>
            </w:r>
          </w:p>
        </w:tc>
        <w:tc>
          <w:tcPr>
            <w:tcW w:w="360" w:type="dxa"/>
            <w:tcBorders>
              <w:top w:val="double" w:sz="6" w:space="0" w:color="auto"/>
              <w:bottom w:val="double" w:sz="6" w:space="0" w:color="auto"/>
              <w:right w:val="single" w:sz="6" w:space="0" w:color="auto"/>
            </w:tcBorders>
            <w:shd w:val="pct90" w:color="auto" w:fill="auto"/>
          </w:tcPr>
          <w:p w14:paraId="2931C408" w14:textId="77777777" w:rsidR="00C96676" w:rsidRPr="00C96676" w:rsidRDefault="00C96676" w:rsidP="00C96676">
            <w:pPr>
              <w:ind w:left="288" w:hanging="288"/>
              <w:jc w:val="center"/>
              <w:rPr>
                <w:b/>
                <w:sz w:val="19"/>
              </w:rPr>
            </w:pPr>
          </w:p>
        </w:tc>
        <w:tc>
          <w:tcPr>
            <w:tcW w:w="540" w:type="dxa"/>
            <w:tcBorders>
              <w:top w:val="double" w:sz="6" w:space="0" w:color="auto"/>
              <w:bottom w:val="double" w:sz="6" w:space="0" w:color="auto"/>
              <w:right w:val="double" w:sz="6" w:space="0" w:color="auto"/>
            </w:tcBorders>
            <w:shd w:val="pct90" w:color="auto" w:fill="auto"/>
          </w:tcPr>
          <w:p w14:paraId="753A2A30" w14:textId="77777777" w:rsidR="00C96676" w:rsidRPr="00C96676" w:rsidRDefault="00C96676" w:rsidP="00C96676">
            <w:pPr>
              <w:ind w:left="288" w:hanging="288"/>
              <w:jc w:val="center"/>
              <w:rPr>
                <w:b/>
                <w:sz w:val="19"/>
              </w:rPr>
            </w:pPr>
            <w:r w:rsidRPr="00C96676">
              <w:rPr>
                <w:b/>
                <w:sz w:val="19"/>
              </w:rPr>
              <w:t>Year</w:t>
            </w:r>
          </w:p>
        </w:tc>
      </w:tr>
      <w:tr w:rsidR="00C96676" w:rsidRPr="00C96676" w14:paraId="6F2A5F20" w14:textId="77777777" w:rsidTr="00C96676">
        <w:tc>
          <w:tcPr>
            <w:tcW w:w="4831" w:type="dxa"/>
            <w:tcBorders>
              <w:top w:val="double" w:sz="6" w:space="0" w:color="auto"/>
              <w:left w:val="single" w:sz="6" w:space="0" w:color="auto"/>
            </w:tcBorders>
            <w:shd w:val="clear" w:color="auto" w:fill="CCCCCC"/>
          </w:tcPr>
          <w:p w14:paraId="4314E4D3" w14:textId="77777777" w:rsidR="00C96676" w:rsidRPr="00C96676" w:rsidRDefault="00C96676" w:rsidP="00C96676">
            <w:pPr>
              <w:ind w:left="288" w:hanging="288"/>
              <w:rPr>
                <w:sz w:val="19"/>
              </w:rPr>
            </w:pPr>
            <w:r w:rsidRPr="00C96676">
              <w:rPr>
                <w:sz w:val="19"/>
              </w:rPr>
              <w:t xml:space="preserve">AH 200 Introduction </w:t>
            </w:r>
            <w:smartTag w:uri="urn:schemas-microsoft-com:office:smarttags" w:element="PersonName">
              <w:r w:rsidRPr="00C96676">
                <w:rPr>
                  <w:sz w:val="19"/>
                </w:rPr>
                <w:t>to</w:t>
              </w:r>
            </w:smartTag>
            <w:r w:rsidRPr="00C96676">
              <w:rPr>
                <w:sz w:val="19"/>
              </w:rPr>
              <w:t xml:space="preserve"> Athletic Training</w:t>
            </w:r>
          </w:p>
        </w:tc>
        <w:tc>
          <w:tcPr>
            <w:tcW w:w="360" w:type="dxa"/>
            <w:tcBorders>
              <w:top w:val="double" w:sz="6" w:space="0" w:color="auto"/>
              <w:right w:val="single" w:sz="6" w:space="0" w:color="auto"/>
            </w:tcBorders>
            <w:shd w:val="clear" w:color="auto" w:fill="CCCCCC"/>
          </w:tcPr>
          <w:p w14:paraId="139B4A2C" w14:textId="77777777"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CCCCCC"/>
          </w:tcPr>
          <w:p w14:paraId="47793374" w14:textId="77777777" w:rsidR="00C96676" w:rsidRPr="00C96676" w:rsidRDefault="00C96676" w:rsidP="00C96676">
            <w:pPr>
              <w:ind w:left="288" w:hanging="288"/>
              <w:rPr>
                <w:sz w:val="19"/>
              </w:rPr>
            </w:pPr>
            <w:r w:rsidRPr="00C96676">
              <w:rPr>
                <w:sz w:val="19"/>
              </w:rPr>
              <w:t>AH 282 Athletic Training Clinical Education II</w:t>
            </w:r>
          </w:p>
        </w:tc>
        <w:tc>
          <w:tcPr>
            <w:tcW w:w="360" w:type="dxa"/>
            <w:tcBorders>
              <w:right w:val="single" w:sz="6" w:space="0" w:color="auto"/>
            </w:tcBorders>
            <w:shd w:val="clear" w:color="auto" w:fill="CCCCCC"/>
          </w:tcPr>
          <w:p w14:paraId="0FB7CF32" w14:textId="77777777"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14:paraId="199473C7" w14:textId="77777777" w:rsidR="00C96676" w:rsidRPr="00C96676" w:rsidRDefault="00C96676" w:rsidP="00C96676">
            <w:pPr>
              <w:ind w:left="288" w:hanging="288"/>
              <w:jc w:val="center"/>
              <w:rPr>
                <w:sz w:val="19"/>
              </w:rPr>
            </w:pPr>
          </w:p>
        </w:tc>
      </w:tr>
      <w:tr w:rsidR="00C96676" w:rsidRPr="00C96676" w14:paraId="189CCCFF" w14:textId="77777777" w:rsidTr="00C96676">
        <w:tc>
          <w:tcPr>
            <w:tcW w:w="4831" w:type="dxa"/>
            <w:tcBorders>
              <w:left w:val="single" w:sz="6" w:space="0" w:color="auto"/>
            </w:tcBorders>
            <w:shd w:val="clear" w:color="auto" w:fill="CCCCCC"/>
          </w:tcPr>
          <w:p w14:paraId="4790338E" w14:textId="77777777" w:rsidR="00C96676" w:rsidRPr="00C96676" w:rsidRDefault="00C96676" w:rsidP="00C96676">
            <w:pPr>
              <w:ind w:left="288" w:hanging="288"/>
              <w:rPr>
                <w:sz w:val="19"/>
              </w:rPr>
            </w:pPr>
            <w:r w:rsidRPr="00C96676">
              <w:rPr>
                <w:sz w:val="19"/>
              </w:rPr>
              <w:t>AH 281 Athletic Training Clinical Education I</w:t>
            </w:r>
          </w:p>
        </w:tc>
        <w:tc>
          <w:tcPr>
            <w:tcW w:w="360" w:type="dxa"/>
            <w:tcBorders>
              <w:right w:val="single" w:sz="6" w:space="0" w:color="auto"/>
            </w:tcBorders>
            <w:shd w:val="clear" w:color="auto" w:fill="CCCCCC"/>
          </w:tcPr>
          <w:p w14:paraId="02169BD7" w14:textId="77777777" w:rsidR="00C96676" w:rsidRPr="00C96676" w:rsidRDefault="00C96676" w:rsidP="00C96676">
            <w:pPr>
              <w:ind w:left="288" w:hanging="288"/>
              <w:jc w:val="center"/>
              <w:rPr>
                <w:sz w:val="19"/>
              </w:rPr>
            </w:pPr>
            <w:r w:rsidRPr="00C96676">
              <w:rPr>
                <w:sz w:val="19"/>
              </w:rPr>
              <w:t>1</w:t>
            </w:r>
          </w:p>
        </w:tc>
        <w:tc>
          <w:tcPr>
            <w:tcW w:w="4860" w:type="dxa"/>
            <w:tcBorders>
              <w:left w:val="nil"/>
            </w:tcBorders>
            <w:shd w:val="clear" w:color="auto" w:fill="CCCCCC"/>
          </w:tcPr>
          <w:p w14:paraId="386544FF" w14:textId="77777777" w:rsidR="00C96676" w:rsidRPr="00C96676" w:rsidRDefault="00C96676" w:rsidP="00C96676">
            <w:pPr>
              <w:ind w:left="288" w:hanging="288"/>
              <w:rPr>
                <w:sz w:val="19"/>
              </w:rPr>
            </w:pPr>
            <w:r w:rsidRPr="00C96676">
              <w:rPr>
                <w:sz w:val="19"/>
              </w:rPr>
              <w:t>AH 322 Evaluation of Injuries I</w:t>
            </w:r>
          </w:p>
        </w:tc>
        <w:tc>
          <w:tcPr>
            <w:tcW w:w="360" w:type="dxa"/>
            <w:tcBorders>
              <w:right w:val="single" w:sz="6" w:space="0" w:color="auto"/>
            </w:tcBorders>
            <w:shd w:val="clear" w:color="auto" w:fill="CCCCCC"/>
          </w:tcPr>
          <w:p w14:paraId="2014C5D4" w14:textId="77777777"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14:paraId="57F622AB" w14:textId="77777777" w:rsidR="00C96676" w:rsidRPr="00C96676" w:rsidRDefault="00C96676" w:rsidP="00C96676">
            <w:pPr>
              <w:ind w:left="288" w:hanging="288"/>
              <w:jc w:val="center"/>
              <w:rPr>
                <w:sz w:val="19"/>
              </w:rPr>
            </w:pPr>
          </w:p>
        </w:tc>
      </w:tr>
      <w:tr w:rsidR="00C96676" w:rsidRPr="00C96676" w14:paraId="6F9FCCFA" w14:textId="77777777" w:rsidTr="00C96676">
        <w:tc>
          <w:tcPr>
            <w:tcW w:w="4831" w:type="dxa"/>
            <w:tcBorders>
              <w:left w:val="single" w:sz="6" w:space="0" w:color="auto"/>
            </w:tcBorders>
            <w:shd w:val="clear" w:color="auto" w:fill="CCCCCC"/>
          </w:tcPr>
          <w:p w14:paraId="52710211" w14:textId="77777777" w:rsidR="00C96676" w:rsidRPr="00C96676" w:rsidRDefault="00C96676" w:rsidP="00C96676">
            <w:pPr>
              <w:ind w:left="288" w:hanging="288"/>
              <w:rPr>
                <w:sz w:val="19"/>
              </w:rPr>
            </w:pPr>
            <w:r w:rsidRPr="00C96676">
              <w:rPr>
                <w:sz w:val="19"/>
              </w:rPr>
              <w:t>AH 220 Injury/Illness Assessment</w:t>
            </w:r>
          </w:p>
        </w:tc>
        <w:tc>
          <w:tcPr>
            <w:tcW w:w="360" w:type="dxa"/>
            <w:tcBorders>
              <w:right w:val="single" w:sz="6" w:space="0" w:color="auto"/>
            </w:tcBorders>
            <w:shd w:val="clear" w:color="auto" w:fill="CCCCCC"/>
          </w:tcPr>
          <w:p w14:paraId="54691F31" w14:textId="77777777" w:rsidR="00C96676" w:rsidRPr="00C96676" w:rsidRDefault="00C96676" w:rsidP="00C96676">
            <w:pPr>
              <w:ind w:left="288" w:hanging="288"/>
              <w:jc w:val="center"/>
              <w:rPr>
                <w:sz w:val="19"/>
              </w:rPr>
            </w:pPr>
            <w:r w:rsidRPr="00C96676">
              <w:rPr>
                <w:sz w:val="19"/>
              </w:rPr>
              <w:t>2</w:t>
            </w:r>
          </w:p>
        </w:tc>
        <w:tc>
          <w:tcPr>
            <w:tcW w:w="4860" w:type="dxa"/>
            <w:tcBorders>
              <w:left w:val="nil"/>
            </w:tcBorders>
            <w:shd w:val="clear" w:color="auto" w:fill="CCCCCC"/>
          </w:tcPr>
          <w:p w14:paraId="5FDE6C8C" w14:textId="77777777" w:rsidR="00C96676" w:rsidRPr="00C96676" w:rsidRDefault="00C96676" w:rsidP="00C96676">
            <w:pPr>
              <w:ind w:left="288" w:hanging="288"/>
              <w:rPr>
                <w:sz w:val="19"/>
              </w:rPr>
            </w:pPr>
            <w:r w:rsidRPr="00C96676">
              <w:rPr>
                <w:sz w:val="19"/>
              </w:rPr>
              <w:t>AH 323 Evaluation of Injuries I Labora</w:t>
            </w:r>
            <w:smartTag w:uri="urn:schemas-microsoft-com:office:smarttags" w:element="PersonName">
              <w:r w:rsidRPr="00C96676">
                <w:rPr>
                  <w:sz w:val="19"/>
                </w:rPr>
                <w:t>to</w:t>
              </w:r>
            </w:smartTag>
            <w:r w:rsidRPr="00C96676">
              <w:rPr>
                <w:sz w:val="19"/>
              </w:rPr>
              <w:t>ry</w:t>
            </w:r>
          </w:p>
        </w:tc>
        <w:tc>
          <w:tcPr>
            <w:tcW w:w="360" w:type="dxa"/>
            <w:tcBorders>
              <w:right w:val="single" w:sz="6" w:space="0" w:color="auto"/>
            </w:tcBorders>
            <w:shd w:val="clear" w:color="auto" w:fill="CCCCCC"/>
          </w:tcPr>
          <w:p w14:paraId="72F71737" w14:textId="77777777"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14:paraId="0C428974" w14:textId="77777777" w:rsidR="00C96676" w:rsidRPr="00C96676" w:rsidRDefault="00C96676" w:rsidP="00C96676">
            <w:pPr>
              <w:ind w:left="288" w:hanging="288"/>
              <w:jc w:val="center"/>
              <w:rPr>
                <w:sz w:val="19"/>
              </w:rPr>
            </w:pPr>
          </w:p>
        </w:tc>
      </w:tr>
      <w:tr w:rsidR="00C96676" w:rsidRPr="00C96676" w14:paraId="6F652590" w14:textId="77777777" w:rsidTr="00C96676">
        <w:tc>
          <w:tcPr>
            <w:tcW w:w="4831" w:type="dxa"/>
            <w:tcBorders>
              <w:left w:val="single" w:sz="6" w:space="0" w:color="auto"/>
            </w:tcBorders>
            <w:shd w:val="clear" w:color="auto" w:fill="FFFFFF"/>
          </w:tcPr>
          <w:p w14:paraId="6087889B" w14:textId="77777777" w:rsidR="00C96676" w:rsidRPr="00C96676" w:rsidRDefault="00C96676" w:rsidP="00C96676">
            <w:pPr>
              <w:ind w:left="288" w:hanging="288"/>
              <w:rPr>
                <w:sz w:val="19"/>
              </w:rPr>
            </w:pPr>
            <w:r w:rsidRPr="00C96676">
              <w:rPr>
                <w:sz w:val="19"/>
              </w:rPr>
              <w:t>**PE 251 Concepts in Health, Wellness, and Fitness</w:t>
            </w:r>
          </w:p>
        </w:tc>
        <w:tc>
          <w:tcPr>
            <w:tcW w:w="360" w:type="dxa"/>
            <w:tcBorders>
              <w:right w:val="single" w:sz="6" w:space="0" w:color="auto"/>
            </w:tcBorders>
            <w:shd w:val="clear" w:color="auto" w:fill="FFFFFF"/>
          </w:tcPr>
          <w:p w14:paraId="4A9090D4" w14:textId="77777777"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CCCCCC"/>
          </w:tcPr>
          <w:p w14:paraId="2710EBC9" w14:textId="77777777" w:rsidR="00C96676" w:rsidRPr="00C96676" w:rsidRDefault="00C96676" w:rsidP="00C96676">
            <w:pPr>
              <w:ind w:left="288" w:hanging="288"/>
              <w:rPr>
                <w:sz w:val="19"/>
              </w:rPr>
            </w:pPr>
            <w:r w:rsidRPr="00C96676">
              <w:rPr>
                <w:sz w:val="19"/>
              </w:rPr>
              <w:t>AH 210 Protective Techniques for Athletic Injuries</w:t>
            </w:r>
          </w:p>
        </w:tc>
        <w:tc>
          <w:tcPr>
            <w:tcW w:w="360" w:type="dxa"/>
            <w:tcBorders>
              <w:right w:val="single" w:sz="6" w:space="0" w:color="auto"/>
            </w:tcBorders>
            <w:shd w:val="clear" w:color="auto" w:fill="CCCCCC"/>
          </w:tcPr>
          <w:p w14:paraId="4F323E88" w14:textId="77777777" w:rsidR="00C96676" w:rsidRPr="00C96676" w:rsidRDefault="00C96676" w:rsidP="00C96676">
            <w:pPr>
              <w:ind w:left="288" w:hanging="288"/>
              <w:jc w:val="center"/>
              <w:rPr>
                <w:sz w:val="19"/>
              </w:rPr>
            </w:pPr>
            <w:r w:rsidRPr="00C96676">
              <w:rPr>
                <w:sz w:val="19"/>
              </w:rPr>
              <w:t>2</w:t>
            </w:r>
          </w:p>
        </w:tc>
        <w:tc>
          <w:tcPr>
            <w:tcW w:w="540" w:type="dxa"/>
            <w:tcBorders>
              <w:right w:val="single" w:sz="6" w:space="0" w:color="auto"/>
            </w:tcBorders>
            <w:shd w:val="clear" w:color="auto" w:fill="auto"/>
          </w:tcPr>
          <w:p w14:paraId="5595D04E" w14:textId="77777777" w:rsidR="00C96676" w:rsidRPr="00C96676" w:rsidRDefault="00C96676" w:rsidP="00C96676">
            <w:pPr>
              <w:ind w:left="288" w:hanging="288"/>
              <w:jc w:val="center"/>
              <w:rPr>
                <w:sz w:val="19"/>
              </w:rPr>
            </w:pPr>
          </w:p>
        </w:tc>
      </w:tr>
      <w:tr w:rsidR="00C96676" w:rsidRPr="00C96676" w14:paraId="48EBECDB" w14:textId="77777777" w:rsidTr="00C96676">
        <w:tc>
          <w:tcPr>
            <w:tcW w:w="4831" w:type="dxa"/>
            <w:tcBorders>
              <w:left w:val="single" w:sz="6" w:space="0" w:color="auto"/>
            </w:tcBorders>
            <w:shd w:val="clear" w:color="auto" w:fill="auto"/>
          </w:tcPr>
          <w:p w14:paraId="165EEE5D" w14:textId="77777777" w:rsidR="00C96676" w:rsidRPr="00C96676" w:rsidRDefault="00C96676" w:rsidP="00C96676">
            <w:pPr>
              <w:ind w:left="288" w:hanging="288"/>
              <w:rPr>
                <w:sz w:val="19"/>
              </w:rPr>
            </w:pPr>
            <w:r w:rsidRPr="00C96676">
              <w:rPr>
                <w:sz w:val="19"/>
              </w:rPr>
              <w:t>**BY 231 Human Ana</w:t>
            </w:r>
            <w:smartTag w:uri="urn:schemas-microsoft-com:office:smarttags" w:element="PersonName">
              <w:r w:rsidRPr="00C96676">
                <w:rPr>
                  <w:sz w:val="19"/>
                </w:rPr>
                <w:t>to</w:t>
              </w:r>
            </w:smartTag>
            <w:r w:rsidRPr="00C96676">
              <w:rPr>
                <w:sz w:val="19"/>
              </w:rPr>
              <w:t>my and Physiology I &amp; BY 231L Human Ana</w:t>
            </w:r>
            <w:smartTag w:uri="urn:schemas-microsoft-com:office:smarttags" w:element="PersonName">
              <w:r w:rsidRPr="00C96676">
                <w:rPr>
                  <w:sz w:val="19"/>
                </w:rPr>
                <w:t>to</w:t>
              </w:r>
            </w:smartTag>
            <w:r w:rsidRPr="00C96676">
              <w:rPr>
                <w:sz w:val="19"/>
              </w:rPr>
              <w:t>my and Physiology I Lab</w:t>
            </w:r>
          </w:p>
        </w:tc>
        <w:tc>
          <w:tcPr>
            <w:tcW w:w="360" w:type="dxa"/>
            <w:tcBorders>
              <w:right w:val="single" w:sz="6" w:space="0" w:color="auto"/>
            </w:tcBorders>
            <w:shd w:val="clear" w:color="auto" w:fill="auto"/>
          </w:tcPr>
          <w:p w14:paraId="52EB32BC" w14:textId="77777777" w:rsidR="00C96676" w:rsidRPr="00C96676" w:rsidRDefault="00C96676" w:rsidP="00C96676">
            <w:pPr>
              <w:ind w:left="288" w:hanging="288"/>
              <w:jc w:val="center"/>
              <w:rPr>
                <w:sz w:val="19"/>
              </w:rPr>
            </w:pPr>
            <w:r w:rsidRPr="00C96676">
              <w:rPr>
                <w:sz w:val="19"/>
              </w:rPr>
              <w:t>4</w:t>
            </w:r>
          </w:p>
        </w:tc>
        <w:tc>
          <w:tcPr>
            <w:tcW w:w="4860" w:type="dxa"/>
            <w:tcBorders>
              <w:left w:val="nil"/>
            </w:tcBorders>
            <w:shd w:val="clear" w:color="auto" w:fill="auto"/>
          </w:tcPr>
          <w:p w14:paraId="2406450B" w14:textId="77777777" w:rsidR="00C96676" w:rsidRPr="00C96676" w:rsidRDefault="00C96676" w:rsidP="00C96676">
            <w:pPr>
              <w:ind w:left="288" w:hanging="288"/>
              <w:rPr>
                <w:sz w:val="19"/>
              </w:rPr>
            </w:pPr>
            <w:r w:rsidRPr="00C96676">
              <w:rPr>
                <w:sz w:val="19"/>
              </w:rPr>
              <w:t>**BY 232 Human Ana</w:t>
            </w:r>
            <w:smartTag w:uri="urn:schemas-microsoft-com:office:smarttags" w:element="PersonName">
              <w:r w:rsidRPr="00C96676">
                <w:rPr>
                  <w:sz w:val="19"/>
                </w:rPr>
                <w:t>to</w:t>
              </w:r>
            </w:smartTag>
            <w:r w:rsidRPr="00C96676">
              <w:rPr>
                <w:sz w:val="19"/>
              </w:rPr>
              <w:t>my and Physiology II &amp; BY 232L Human Ana</w:t>
            </w:r>
            <w:smartTag w:uri="urn:schemas-microsoft-com:office:smarttags" w:element="PersonName">
              <w:r w:rsidRPr="00C96676">
                <w:rPr>
                  <w:sz w:val="19"/>
                </w:rPr>
                <w:t>to</w:t>
              </w:r>
            </w:smartTag>
            <w:r w:rsidRPr="00C96676">
              <w:rPr>
                <w:sz w:val="19"/>
              </w:rPr>
              <w:t>my and Physiology II Lab</w:t>
            </w:r>
          </w:p>
        </w:tc>
        <w:tc>
          <w:tcPr>
            <w:tcW w:w="360" w:type="dxa"/>
            <w:tcBorders>
              <w:right w:val="single" w:sz="6" w:space="0" w:color="auto"/>
            </w:tcBorders>
            <w:shd w:val="clear" w:color="auto" w:fill="auto"/>
          </w:tcPr>
          <w:p w14:paraId="1F937C4F" w14:textId="77777777" w:rsidR="00C96676" w:rsidRPr="00C96676" w:rsidRDefault="00C96676" w:rsidP="00C96676">
            <w:pPr>
              <w:ind w:left="288" w:hanging="288"/>
              <w:jc w:val="center"/>
              <w:rPr>
                <w:sz w:val="19"/>
              </w:rPr>
            </w:pPr>
            <w:r w:rsidRPr="00C96676">
              <w:rPr>
                <w:sz w:val="19"/>
              </w:rPr>
              <w:t>4</w:t>
            </w:r>
          </w:p>
        </w:tc>
        <w:tc>
          <w:tcPr>
            <w:tcW w:w="540" w:type="dxa"/>
            <w:tcBorders>
              <w:right w:val="single" w:sz="6" w:space="0" w:color="auto"/>
            </w:tcBorders>
            <w:shd w:val="clear" w:color="auto" w:fill="auto"/>
          </w:tcPr>
          <w:p w14:paraId="781496D9" w14:textId="77777777" w:rsidR="00C96676" w:rsidRPr="00C96676" w:rsidRDefault="00C96676" w:rsidP="00C96676">
            <w:pPr>
              <w:ind w:left="288" w:hanging="288"/>
              <w:jc w:val="center"/>
              <w:rPr>
                <w:sz w:val="19"/>
              </w:rPr>
            </w:pPr>
          </w:p>
        </w:tc>
      </w:tr>
      <w:tr w:rsidR="00C96676" w:rsidRPr="00C96676" w14:paraId="456BB950" w14:textId="77777777" w:rsidTr="00C96676">
        <w:tc>
          <w:tcPr>
            <w:tcW w:w="4831" w:type="dxa"/>
            <w:tcBorders>
              <w:left w:val="single" w:sz="6" w:space="0" w:color="auto"/>
            </w:tcBorders>
            <w:shd w:val="clear" w:color="auto" w:fill="F2F2F2"/>
          </w:tcPr>
          <w:p w14:paraId="1DEA684D" w14:textId="77777777" w:rsidR="00C96676" w:rsidRPr="00C96676" w:rsidRDefault="00C96676" w:rsidP="00C96676">
            <w:pPr>
              <w:ind w:left="288" w:hanging="288"/>
              <w:rPr>
                <w:sz w:val="19"/>
              </w:rPr>
            </w:pPr>
            <w:r w:rsidRPr="00C96676">
              <w:rPr>
                <w:sz w:val="19"/>
              </w:rPr>
              <w:t>PE 443 Kinesiology</w:t>
            </w:r>
          </w:p>
        </w:tc>
        <w:tc>
          <w:tcPr>
            <w:tcW w:w="360" w:type="dxa"/>
            <w:tcBorders>
              <w:right w:val="single" w:sz="6" w:space="0" w:color="auto"/>
            </w:tcBorders>
            <w:shd w:val="clear" w:color="auto" w:fill="F2F2F2"/>
          </w:tcPr>
          <w:p w14:paraId="44B0042D" w14:textId="77777777"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F2F2F2"/>
          </w:tcPr>
          <w:p w14:paraId="2F9D00A6" w14:textId="77777777" w:rsidR="00C96676" w:rsidRPr="00C96676" w:rsidRDefault="00C96676" w:rsidP="00C96676">
            <w:pPr>
              <w:ind w:left="288" w:hanging="288"/>
              <w:rPr>
                <w:sz w:val="19"/>
              </w:rPr>
            </w:pPr>
            <w:r w:rsidRPr="00C96676">
              <w:rPr>
                <w:sz w:val="19"/>
              </w:rPr>
              <w:t>EX/PE 444 Physiology of Exercise</w:t>
            </w:r>
          </w:p>
        </w:tc>
        <w:tc>
          <w:tcPr>
            <w:tcW w:w="360" w:type="dxa"/>
            <w:tcBorders>
              <w:right w:val="single" w:sz="6" w:space="0" w:color="auto"/>
            </w:tcBorders>
            <w:shd w:val="clear" w:color="auto" w:fill="F2F2F2"/>
            <w:vAlign w:val="bottom"/>
          </w:tcPr>
          <w:p w14:paraId="352EB307" w14:textId="77777777"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14:paraId="5B96DB66" w14:textId="77777777" w:rsidR="00C96676" w:rsidRPr="00C96676" w:rsidRDefault="00C96676" w:rsidP="00C96676">
            <w:pPr>
              <w:ind w:left="288" w:hanging="288"/>
              <w:jc w:val="center"/>
              <w:rPr>
                <w:sz w:val="19"/>
              </w:rPr>
            </w:pPr>
          </w:p>
        </w:tc>
      </w:tr>
      <w:tr w:rsidR="00C96676" w:rsidRPr="00C96676" w14:paraId="74E686A3" w14:textId="77777777" w:rsidTr="00C96676">
        <w:tc>
          <w:tcPr>
            <w:tcW w:w="4831" w:type="dxa"/>
            <w:tcBorders>
              <w:left w:val="single" w:sz="6" w:space="0" w:color="auto"/>
            </w:tcBorders>
            <w:shd w:val="clear" w:color="auto" w:fill="auto"/>
          </w:tcPr>
          <w:p w14:paraId="50B1030F" w14:textId="77777777" w:rsidR="00C96676" w:rsidRPr="00C96676" w:rsidRDefault="00C96676" w:rsidP="00C96676">
            <w:pPr>
              <w:ind w:left="288" w:hanging="288"/>
              <w:rPr>
                <w:sz w:val="19"/>
              </w:rPr>
            </w:pPr>
          </w:p>
        </w:tc>
        <w:tc>
          <w:tcPr>
            <w:tcW w:w="360" w:type="dxa"/>
            <w:tcBorders>
              <w:right w:val="single" w:sz="6" w:space="0" w:color="auto"/>
            </w:tcBorders>
            <w:shd w:val="clear" w:color="auto" w:fill="auto"/>
          </w:tcPr>
          <w:p w14:paraId="31CF3DDA" w14:textId="77777777" w:rsidR="00C96676" w:rsidRPr="00C96676" w:rsidRDefault="00C96676" w:rsidP="00C96676">
            <w:pPr>
              <w:ind w:left="288" w:hanging="288"/>
              <w:jc w:val="center"/>
              <w:rPr>
                <w:sz w:val="19"/>
              </w:rPr>
            </w:pPr>
          </w:p>
        </w:tc>
        <w:tc>
          <w:tcPr>
            <w:tcW w:w="4860" w:type="dxa"/>
            <w:tcBorders>
              <w:left w:val="nil"/>
            </w:tcBorders>
            <w:shd w:val="pct5" w:color="auto" w:fill="auto"/>
          </w:tcPr>
          <w:p w14:paraId="7684A125" w14:textId="77777777" w:rsidR="00C96676" w:rsidRPr="00C96676" w:rsidRDefault="00C96676" w:rsidP="00C96676">
            <w:pPr>
              <w:ind w:left="288" w:hanging="288"/>
              <w:rPr>
                <w:sz w:val="19"/>
              </w:rPr>
            </w:pPr>
            <w:r w:rsidRPr="00C96676">
              <w:rPr>
                <w:sz w:val="19"/>
              </w:rPr>
              <w:t>EX 445 Physiology of Exercise Laboratory</w:t>
            </w:r>
          </w:p>
        </w:tc>
        <w:tc>
          <w:tcPr>
            <w:tcW w:w="360" w:type="dxa"/>
            <w:tcBorders>
              <w:right w:val="single" w:sz="6" w:space="0" w:color="auto"/>
            </w:tcBorders>
            <w:shd w:val="pct5" w:color="auto" w:fill="auto"/>
          </w:tcPr>
          <w:p w14:paraId="5926F72F" w14:textId="77777777"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14:paraId="46E5B1E5" w14:textId="77777777" w:rsidR="00C96676" w:rsidRPr="00C96676" w:rsidRDefault="00C96676" w:rsidP="00C96676">
            <w:pPr>
              <w:ind w:left="288" w:hanging="288"/>
              <w:jc w:val="center"/>
              <w:rPr>
                <w:sz w:val="19"/>
              </w:rPr>
            </w:pPr>
          </w:p>
        </w:tc>
      </w:tr>
      <w:tr w:rsidR="00C96676" w:rsidRPr="00C96676" w14:paraId="5B755662" w14:textId="77777777" w:rsidTr="00C96676">
        <w:tc>
          <w:tcPr>
            <w:tcW w:w="4831" w:type="dxa"/>
            <w:tcBorders>
              <w:left w:val="single" w:sz="6" w:space="0" w:color="auto"/>
            </w:tcBorders>
          </w:tcPr>
          <w:p w14:paraId="4AC8235C" w14:textId="77777777" w:rsidR="00C96676" w:rsidRPr="00C96676" w:rsidRDefault="00C96676" w:rsidP="00C96676">
            <w:pPr>
              <w:ind w:left="288" w:hanging="288"/>
              <w:rPr>
                <w:b/>
                <w:sz w:val="19"/>
              </w:rPr>
            </w:pPr>
          </w:p>
        </w:tc>
        <w:tc>
          <w:tcPr>
            <w:tcW w:w="360" w:type="dxa"/>
            <w:tcBorders>
              <w:bottom w:val="single" w:sz="6" w:space="0" w:color="auto"/>
              <w:right w:val="single" w:sz="6" w:space="0" w:color="auto"/>
            </w:tcBorders>
          </w:tcPr>
          <w:p w14:paraId="7B015BE8" w14:textId="77777777" w:rsidR="00C96676" w:rsidRPr="00C96676" w:rsidRDefault="00C96676" w:rsidP="00C96676">
            <w:pPr>
              <w:ind w:left="288" w:hanging="288"/>
              <w:jc w:val="center"/>
              <w:rPr>
                <w:b/>
                <w:sz w:val="19"/>
              </w:rPr>
            </w:pPr>
          </w:p>
        </w:tc>
        <w:tc>
          <w:tcPr>
            <w:tcW w:w="4860" w:type="dxa"/>
            <w:tcBorders>
              <w:left w:val="nil"/>
            </w:tcBorders>
            <w:shd w:val="pct20" w:color="auto" w:fill="auto"/>
          </w:tcPr>
          <w:p w14:paraId="7E2FCB2A" w14:textId="77777777" w:rsidR="00C96676" w:rsidRPr="00C96676" w:rsidRDefault="00C96676" w:rsidP="00C96676">
            <w:pPr>
              <w:ind w:left="288" w:hanging="288"/>
              <w:rPr>
                <w:sz w:val="19"/>
              </w:rPr>
            </w:pPr>
            <w:r w:rsidRPr="00C96676">
              <w:rPr>
                <w:sz w:val="19"/>
              </w:rPr>
              <w:t>AH 230 Athletic Training Emergency Care</w:t>
            </w:r>
          </w:p>
        </w:tc>
        <w:tc>
          <w:tcPr>
            <w:tcW w:w="360" w:type="dxa"/>
            <w:tcBorders>
              <w:right w:val="single" w:sz="6" w:space="0" w:color="auto"/>
            </w:tcBorders>
            <w:shd w:val="pct20" w:color="auto" w:fill="auto"/>
          </w:tcPr>
          <w:p w14:paraId="0A91FC14" w14:textId="77777777" w:rsidR="00C96676" w:rsidRPr="00C96676" w:rsidRDefault="00C96676" w:rsidP="00C96676">
            <w:pPr>
              <w:ind w:left="288" w:hanging="288"/>
              <w:jc w:val="center"/>
              <w:rPr>
                <w:sz w:val="19"/>
              </w:rPr>
            </w:pPr>
            <w:r w:rsidRPr="00C96676">
              <w:rPr>
                <w:sz w:val="19"/>
              </w:rPr>
              <w:t>2</w:t>
            </w:r>
          </w:p>
        </w:tc>
        <w:tc>
          <w:tcPr>
            <w:tcW w:w="540" w:type="dxa"/>
            <w:tcBorders>
              <w:right w:val="single" w:sz="6" w:space="0" w:color="auto"/>
            </w:tcBorders>
          </w:tcPr>
          <w:p w14:paraId="1D803B72" w14:textId="77777777" w:rsidR="00C96676" w:rsidRPr="00C96676" w:rsidRDefault="00C96676" w:rsidP="00C96676">
            <w:pPr>
              <w:ind w:left="288" w:hanging="288"/>
              <w:jc w:val="center"/>
              <w:rPr>
                <w:sz w:val="19"/>
              </w:rPr>
            </w:pPr>
          </w:p>
        </w:tc>
      </w:tr>
      <w:tr w:rsidR="00C96676" w:rsidRPr="00C96676" w14:paraId="3F203C60" w14:textId="77777777" w:rsidTr="00C96676">
        <w:tc>
          <w:tcPr>
            <w:tcW w:w="4831" w:type="dxa"/>
            <w:tcBorders>
              <w:left w:val="single" w:sz="6" w:space="0" w:color="auto"/>
              <w:bottom w:val="single" w:sz="4" w:space="0" w:color="auto"/>
            </w:tcBorders>
          </w:tcPr>
          <w:p w14:paraId="3F7FE2DD" w14:textId="77777777" w:rsidR="00C96676" w:rsidRPr="00C96676" w:rsidRDefault="00C96676" w:rsidP="00C96676">
            <w:pPr>
              <w:ind w:left="288" w:hanging="288"/>
              <w:rPr>
                <w:b/>
                <w:sz w:val="19"/>
              </w:rPr>
            </w:pPr>
            <w:r w:rsidRPr="00C96676">
              <w:rPr>
                <w:b/>
                <w:sz w:val="19"/>
              </w:rPr>
              <w:t>TOTAL</w:t>
            </w:r>
          </w:p>
        </w:tc>
        <w:tc>
          <w:tcPr>
            <w:tcW w:w="360" w:type="dxa"/>
            <w:tcBorders>
              <w:top w:val="single" w:sz="6" w:space="0" w:color="auto"/>
              <w:bottom w:val="single" w:sz="4" w:space="0" w:color="auto"/>
              <w:right w:val="single" w:sz="6" w:space="0" w:color="auto"/>
            </w:tcBorders>
          </w:tcPr>
          <w:p w14:paraId="282F1C64" w14:textId="77777777" w:rsidR="00C96676" w:rsidRPr="00C96676" w:rsidRDefault="00C96676" w:rsidP="00C96676">
            <w:pPr>
              <w:ind w:left="288" w:hanging="288"/>
              <w:jc w:val="center"/>
              <w:rPr>
                <w:b/>
                <w:sz w:val="19"/>
              </w:rPr>
            </w:pPr>
            <w:r w:rsidRPr="00C96676">
              <w:rPr>
                <w:b/>
                <w:sz w:val="19"/>
              </w:rPr>
              <w:t>16</w:t>
            </w:r>
          </w:p>
        </w:tc>
        <w:tc>
          <w:tcPr>
            <w:tcW w:w="4860" w:type="dxa"/>
            <w:tcBorders>
              <w:left w:val="nil"/>
              <w:bottom w:val="single" w:sz="4" w:space="0" w:color="auto"/>
            </w:tcBorders>
          </w:tcPr>
          <w:p w14:paraId="3260F595" w14:textId="77777777" w:rsidR="00C96676" w:rsidRPr="00C96676" w:rsidRDefault="00C96676" w:rsidP="00C96676">
            <w:pPr>
              <w:ind w:left="288" w:hanging="288"/>
              <w:rPr>
                <w:b/>
                <w:sz w:val="19"/>
              </w:rPr>
            </w:pPr>
          </w:p>
        </w:tc>
        <w:tc>
          <w:tcPr>
            <w:tcW w:w="360" w:type="dxa"/>
            <w:tcBorders>
              <w:top w:val="single" w:sz="6" w:space="0" w:color="auto"/>
              <w:bottom w:val="single" w:sz="4" w:space="0" w:color="auto"/>
              <w:right w:val="single" w:sz="6" w:space="0" w:color="auto"/>
            </w:tcBorders>
          </w:tcPr>
          <w:p w14:paraId="4CBA1305" w14:textId="77777777" w:rsidR="00C96676" w:rsidRPr="00C96676" w:rsidRDefault="00C96676" w:rsidP="00C96676">
            <w:pPr>
              <w:ind w:left="288" w:hanging="288"/>
              <w:jc w:val="center"/>
              <w:rPr>
                <w:b/>
                <w:sz w:val="19"/>
              </w:rPr>
            </w:pPr>
            <w:r w:rsidRPr="00C96676">
              <w:rPr>
                <w:b/>
                <w:sz w:val="19"/>
              </w:rPr>
              <w:t>17</w:t>
            </w:r>
          </w:p>
        </w:tc>
        <w:tc>
          <w:tcPr>
            <w:tcW w:w="540" w:type="dxa"/>
            <w:tcBorders>
              <w:top w:val="single" w:sz="6" w:space="0" w:color="auto"/>
              <w:left w:val="single" w:sz="6" w:space="0" w:color="auto"/>
              <w:bottom w:val="single" w:sz="4" w:space="0" w:color="auto"/>
              <w:right w:val="single" w:sz="6" w:space="0" w:color="auto"/>
            </w:tcBorders>
          </w:tcPr>
          <w:p w14:paraId="19788202" w14:textId="77777777" w:rsidR="00C96676" w:rsidRPr="00C96676" w:rsidRDefault="00C96676" w:rsidP="00C96676">
            <w:pPr>
              <w:ind w:left="288" w:hanging="288"/>
              <w:jc w:val="center"/>
              <w:rPr>
                <w:b/>
                <w:sz w:val="19"/>
              </w:rPr>
            </w:pPr>
            <w:r w:rsidRPr="00C96676">
              <w:rPr>
                <w:b/>
                <w:sz w:val="19"/>
              </w:rPr>
              <w:t>30</w:t>
            </w:r>
          </w:p>
        </w:tc>
      </w:tr>
    </w:tbl>
    <w:p w14:paraId="52B90AD0" w14:textId="77777777" w:rsidR="00C96676" w:rsidRPr="00C96676" w:rsidRDefault="00C96676" w:rsidP="00C96676">
      <w:pPr>
        <w:rPr>
          <w:sz w:val="19"/>
        </w:rPr>
      </w:pPr>
      <w:r w:rsidRPr="00C96676">
        <w:rPr>
          <w:sz w:val="19"/>
        </w:rPr>
        <w:t xml:space="preserve">** To be taken in this semester if not transferring these courses in.  **Courses from the spring semester may be moved up </w:t>
      </w:r>
      <w:smartTag w:uri="urn:schemas-microsoft-com:office:smarttags" w:element="PersonName">
        <w:r w:rsidRPr="00C96676">
          <w:rPr>
            <w:sz w:val="19"/>
          </w:rPr>
          <w:t>to</w:t>
        </w:r>
      </w:smartTag>
      <w:r w:rsidRPr="00C96676">
        <w:rPr>
          <w:sz w:val="19"/>
        </w:rPr>
        <w:t xml:space="preserve"> the fall if the courses in the fall have been transferred in.</w:t>
      </w:r>
    </w:p>
    <w:p w14:paraId="1FE0A289" w14:textId="77777777" w:rsidR="00C96676" w:rsidRPr="00C96676" w:rsidRDefault="00C96676" w:rsidP="00C96676">
      <w:pPr>
        <w:rPr>
          <w:b/>
          <w:sz w:val="19"/>
        </w:rPr>
      </w:pPr>
      <w:r w:rsidRPr="00C96676">
        <w:rPr>
          <w:b/>
          <w:sz w:val="19"/>
        </w:rPr>
        <w:t>Transfer 2nd Year</w:t>
      </w:r>
    </w:p>
    <w:tbl>
      <w:tblPr>
        <w:tblW w:w="10951" w:type="dxa"/>
        <w:tblInd w:w="72" w:type="dxa"/>
        <w:tblLayout w:type="fixed"/>
        <w:tblCellMar>
          <w:left w:w="43" w:type="dxa"/>
          <w:right w:w="43" w:type="dxa"/>
        </w:tblCellMar>
        <w:tblLook w:val="0000" w:firstRow="0" w:lastRow="0" w:firstColumn="0" w:lastColumn="0" w:noHBand="0" w:noVBand="0"/>
      </w:tblPr>
      <w:tblGrid>
        <w:gridCol w:w="5191"/>
        <w:gridCol w:w="360"/>
        <w:gridCol w:w="4500"/>
        <w:gridCol w:w="180"/>
        <w:gridCol w:w="180"/>
        <w:gridCol w:w="540"/>
      </w:tblGrid>
      <w:tr w:rsidR="00C96676" w:rsidRPr="00C96676" w14:paraId="1D0B0702" w14:textId="77777777" w:rsidTr="00C96676">
        <w:tc>
          <w:tcPr>
            <w:tcW w:w="5191" w:type="dxa"/>
            <w:tcBorders>
              <w:top w:val="double" w:sz="6" w:space="0" w:color="auto"/>
              <w:left w:val="double" w:sz="6" w:space="0" w:color="auto"/>
            </w:tcBorders>
            <w:shd w:val="pct90" w:color="auto" w:fill="auto"/>
          </w:tcPr>
          <w:p w14:paraId="07C81480" w14:textId="77777777"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right w:val="single" w:sz="6" w:space="0" w:color="auto"/>
            </w:tcBorders>
            <w:shd w:val="pct90" w:color="auto" w:fill="auto"/>
          </w:tcPr>
          <w:p w14:paraId="21C724DB" w14:textId="77777777" w:rsidR="00C96676" w:rsidRPr="00C96676" w:rsidRDefault="00C96676" w:rsidP="00C96676">
            <w:pPr>
              <w:ind w:left="288" w:hanging="288"/>
              <w:jc w:val="center"/>
              <w:rPr>
                <w:b/>
                <w:sz w:val="19"/>
              </w:rPr>
            </w:pPr>
          </w:p>
        </w:tc>
        <w:tc>
          <w:tcPr>
            <w:tcW w:w="4500" w:type="dxa"/>
            <w:tcBorders>
              <w:top w:val="double" w:sz="6" w:space="0" w:color="auto"/>
              <w:left w:val="nil"/>
            </w:tcBorders>
            <w:shd w:val="pct90" w:color="auto" w:fill="auto"/>
          </w:tcPr>
          <w:p w14:paraId="6FDD9B6E" w14:textId="77777777" w:rsidR="00C96676" w:rsidRPr="00C96676" w:rsidRDefault="00C96676" w:rsidP="00C96676">
            <w:pPr>
              <w:ind w:left="288" w:hanging="288"/>
              <w:jc w:val="center"/>
              <w:rPr>
                <w:b/>
                <w:sz w:val="19"/>
              </w:rPr>
            </w:pPr>
            <w:r w:rsidRPr="00C96676">
              <w:rPr>
                <w:b/>
                <w:sz w:val="19"/>
              </w:rPr>
              <w:t>SPRING SEMESTER</w:t>
            </w:r>
          </w:p>
        </w:tc>
        <w:tc>
          <w:tcPr>
            <w:tcW w:w="180" w:type="dxa"/>
            <w:tcBorders>
              <w:top w:val="double" w:sz="6" w:space="0" w:color="auto"/>
              <w:right w:val="single" w:sz="6" w:space="0" w:color="auto"/>
            </w:tcBorders>
            <w:shd w:val="pct90" w:color="auto" w:fill="auto"/>
          </w:tcPr>
          <w:p w14:paraId="23A0BBCE" w14:textId="77777777" w:rsidR="00C96676" w:rsidRPr="00C96676" w:rsidRDefault="00C96676" w:rsidP="00C96676">
            <w:pPr>
              <w:ind w:left="288" w:hanging="288"/>
              <w:jc w:val="center"/>
              <w:rPr>
                <w:b/>
                <w:sz w:val="19"/>
              </w:rPr>
            </w:pPr>
          </w:p>
        </w:tc>
        <w:tc>
          <w:tcPr>
            <w:tcW w:w="720" w:type="dxa"/>
            <w:gridSpan w:val="2"/>
            <w:tcBorders>
              <w:top w:val="double" w:sz="6" w:space="0" w:color="auto"/>
              <w:right w:val="double" w:sz="6" w:space="0" w:color="auto"/>
            </w:tcBorders>
            <w:shd w:val="pct90" w:color="auto" w:fill="auto"/>
          </w:tcPr>
          <w:p w14:paraId="68519697" w14:textId="77777777" w:rsidR="00C96676" w:rsidRPr="00C96676" w:rsidRDefault="00C96676" w:rsidP="00C96676">
            <w:pPr>
              <w:ind w:left="288" w:hanging="288"/>
              <w:jc w:val="center"/>
              <w:rPr>
                <w:b/>
                <w:sz w:val="19"/>
              </w:rPr>
            </w:pPr>
            <w:r w:rsidRPr="00C96676">
              <w:rPr>
                <w:b/>
                <w:sz w:val="19"/>
              </w:rPr>
              <w:t>Year</w:t>
            </w:r>
          </w:p>
        </w:tc>
      </w:tr>
      <w:tr w:rsidR="00C96676" w:rsidRPr="00C96676" w14:paraId="4CEB4F21" w14:textId="77777777" w:rsidTr="00C96676">
        <w:tc>
          <w:tcPr>
            <w:tcW w:w="5191" w:type="dxa"/>
            <w:tcBorders>
              <w:left w:val="single" w:sz="6" w:space="0" w:color="auto"/>
            </w:tcBorders>
            <w:shd w:val="clear" w:color="auto" w:fill="CCCCCC"/>
          </w:tcPr>
          <w:p w14:paraId="4B189DA2" w14:textId="77777777" w:rsidR="00C96676" w:rsidRPr="00C96676" w:rsidRDefault="00C96676" w:rsidP="00C96676">
            <w:pPr>
              <w:ind w:left="288" w:hanging="288"/>
              <w:rPr>
                <w:sz w:val="19"/>
              </w:rPr>
            </w:pPr>
            <w:r w:rsidRPr="00C96676">
              <w:rPr>
                <w:sz w:val="19"/>
              </w:rPr>
              <w:t>AH 330 Therapeutic Modalities in Athletic Training</w:t>
            </w:r>
          </w:p>
        </w:tc>
        <w:tc>
          <w:tcPr>
            <w:tcW w:w="360" w:type="dxa"/>
            <w:tcBorders>
              <w:right w:val="single" w:sz="6" w:space="0" w:color="auto"/>
            </w:tcBorders>
            <w:shd w:val="clear" w:color="auto" w:fill="CCCCCC"/>
          </w:tcPr>
          <w:p w14:paraId="0A643BC0" w14:textId="77777777" w:rsidR="00C96676" w:rsidRPr="00C96676" w:rsidRDefault="00C96676" w:rsidP="00C96676">
            <w:pPr>
              <w:ind w:left="288" w:hanging="288"/>
              <w:jc w:val="center"/>
              <w:rPr>
                <w:sz w:val="19"/>
              </w:rPr>
            </w:pPr>
            <w:r w:rsidRPr="00C96676">
              <w:rPr>
                <w:sz w:val="19"/>
              </w:rPr>
              <w:t>3</w:t>
            </w:r>
          </w:p>
        </w:tc>
        <w:tc>
          <w:tcPr>
            <w:tcW w:w="4500" w:type="dxa"/>
            <w:tcBorders>
              <w:left w:val="nil"/>
            </w:tcBorders>
            <w:shd w:val="clear" w:color="auto" w:fill="CCCCCC"/>
          </w:tcPr>
          <w:p w14:paraId="4254FDCE" w14:textId="77777777" w:rsidR="00C96676" w:rsidRPr="00C96676" w:rsidRDefault="00C96676" w:rsidP="00C96676">
            <w:pPr>
              <w:ind w:left="288" w:hanging="288"/>
              <w:rPr>
                <w:sz w:val="19"/>
              </w:rPr>
            </w:pPr>
            <w:r w:rsidRPr="00C96676">
              <w:rPr>
                <w:sz w:val="19"/>
              </w:rPr>
              <w:t>AH 340 Rehabilitation of Injuries</w:t>
            </w:r>
          </w:p>
        </w:tc>
        <w:tc>
          <w:tcPr>
            <w:tcW w:w="360" w:type="dxa"/>
            <w:gridSpan w:val="2"/>
            <w:tcBorders>
              <w:right w:val="single" w:sz="6" w:space="0" w:color="auto"/>
            </w:tcBorders>
            <w:shd w:val="clear" w:color="auto" w:fill="CCCCCC"/>
          </w:tcPr>
          <w:p w14:paraId="5199A57F" w14:textId="77777777"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14:paraId="0E6ED4ED" w14:textId="77777777" w:rsidR="00C96676" w:rsidRPr="00C96676" w:rsidRDefault="00C96676" w:rsidP="00C96676">
            <w:pPr>
              <w:ind w:left="288" w:hanging="288"/>
              <w:jc w:val="center"/>
              <w:rPr>
                <w:sz w:val="19"/>
              </w:rPr>
            </w:pPr>
          </w:p>
        </w:tc>
      </w:tr>
      <w:tr w:rsidR="00C96676" w:rsidRPr="00C96676" w14:paraId="6958920F" w14:textId="77777777" w:rsidTr="00C96676">
        <w:tc>
          <w:tcPr>
            <w:tcW w:w="5191" w:type="dxa"/>
            <w:tcBorders>
              <w:left w:val="single" w:sz="6" w:space="0" w:color="auto"/>
            </w:tcBorders>
            <w:shd w:val="clear" w:color="auto" w:fill="CCCCCC"/>
          </w:tcPr>
          <w:p w14:paraId="7A478651" w14:textId="77777777" w:rsidR="00C96676" w:rsidRPr="00C96676" w:rsidRDefault="00C96676" w:rsidP="00C96676">
            <w:pPr>
              <w:ind w:left="288" w:hanging="288"/>
              <w:rPr>
                <w:sz w:val="19"/>
              </w:rPr>
            </w:pPr>
            <w:r w:rsidRPr="00C96676">
              <w:rPr>
                <w:sz w:val="19"/>
              </w:rPr>
              <w:t>AH 331 Therapeutic Modalities in Athletic Training Labora</w:t>
            </w:r>
            <w:smartTag w:uri="urn:schemas-microsoft-com:office:smarttags" w:element="PersonName">
              <w:r w:rsidRPr="00C96676">
                <w:rPr>
                  <w:sz w:val="19"/>
                </w:rPr>
                <w:t>to</w:t>
              </w:r>
            </w:smartTag>
            <w:r w:rsidRPr="00C96676">
              <w:rPr>
                <w:sz w:val="19"/>
              </w:rPr>
              <w:t>ry</w:t>
            </w:r>
          </w:p>
        </w:tc>
        <w:tc>
          <w:tcPr>
            <w:tcW w:w="360" w:type="dxa"/>
            <w:tcBorders>
              <w:right w:val="single" w:sz="6" w:space="0" w:color="auto"/>
            </w:tcBorders>
            <w:shd w:val="clear" w:color="auto" w:fill="CCCCCC"/>
          </w:tcPr>
          <w:p w14:paraId="24F8CFC2" w14:textId="77777777" w:rsidR="00C96676" w:rsidRPr="00C96676" w:rsidRDefault="00C96676" w:rsidP="00C96676">
            <w:pPr>
              <w:ind w:left="288" w:hanging="288"/>
              <w:jc w:val="center"/>
              <w:rPr>
                <w:sz w:val="19"/>
              </w:rPr>
            </w:pPr>
            <w:r w:rsidRPr="00C96676">
              <w:rPr>
                <w:sz w:val="19"/>
              </w:rPr>
              <w:t>1</w:t>
            </w:r>
          </w:p>
        </w:tc>
        <w:tc>
          <w:tcPr>
            <w:tcW w:w="4500" w:type="dxa"/>
            <w:tcBorders>
              <w:left w:val="nil"/>
            </w:tcBorders>
            <w:shd w:val="clear" w:color="auto" w:fill="CCCCCC"/>
          </w:tcPr>
          <w:p w14:paraId="7847028A" w14:textId="77777777" w:rsidR="00C96676" w:rsidRPr="00C96676" w:rsidRDefault="00C96676" w:rsidP="00C96676">
            <w:pPr>
              <w:ind w:left="288" w:hanging="288"/>
              <w:rPr>
                <w:sz w:val="19"/>
              </w:rPr>
            </w:pPr>
            <w:r w:rsidRPr="00C96676">
              <w:rPr>
                <w:sz w:val="19"/>
              </w:rPr>
              <w:t>AH 341 Rehabilitation of Injuries Labora</w:t>
            </w:r>
            <w:smartTag w:uri="urn:schemas-microsoft-com:office:smarttags" w:element="PersonName">
              <w:r w:rsidRPr="00C96676">
                <w:rPr>
                  <w:sz w:val="19"/>
                </w:rPr>
                <w:t>to</w:t>
              </w:r>
            </w:smartTag>
            <w:r w:rsidRPr="00C96676">
              <w:rPr>
                <w:sz w:val="19"/>
              </w:rPr>
              <w:t>ry</w:t>
            </w:r>
          </w:p>
        </w:tc>
        <w:tc>
          <w:tcPr>
            <w:tcW w:w="360" w:type="dxa"/>
            <w:gridSpan w:val="2"/>
            <w:tcBorders>
              <w:right w:val="single" w:sz="6" w:space="0" w:color="auto"/>
            </w:tcBorders>
            <w:shd w:val="clear" w:color="auto" w:fill="CCCCCC"/>
          </w:tcPr>
          <w:p w14:paraId="573969C2" w14:textId="77777777" w:rsidR="00C96676" w:rsidRPr="00C96676" w:rsidRDefault="00C96676" w:rsidP="00C96676">
            <w:pPr>
              <w:jc w:val="center"/>
              <w:rPr>
                <w:sz w:val="19"/>
              </w:rPr>
            </w:pPr>
            <w:r w:rsidRPr="00C96676">
              <w:rPr>
                <w:sz w:val="19"/>
              </w:rPr>
              <w:t>1</w:t>
            </w:r>
          </w:p>
        </w:tc>
        <w:tc>
          <w:tcPr>
            <w:tcW w:w="540" w:type="dxa"/>
            <w:tcBorders>
              <w:right w:val="single" w:sz="6" w:space="0" w:color="auto"/>
            </w:tcBorders>
            <w:shd w:val="clear" w:color="auto" w:fill="auto"/>
          </w:tcPr>
          <w:p w14:paraId="509B1A9B" w14:textId="77777777" w:rsidR="00C96676" w:rsidRPr="00C96676" w:rsidRDefault="00C96676" w:rsidP="00C96676">
            <w:pPr>
              <w:ind w:left="288" w:hanging="288"/>
              <w:jc w:val="center"/>
              <w:rPr>
                <w:sz w:val="19"/>
              </w:rPr>
            </w:pPr>
          </w:p>
        </w:tc>
      </w:tr>
      <w:tr w:rsidR="00C96676" w:rsidRPr="00C96676" w14:paraId="4E1E1A42" w14:textId="77777777" w:rsidTr="00C96676">
        <w:tc>
          <w:tcPr>
            <w:tcW w:w="5191" w:type="dxa"/>
            <w:tcBorders>
              <w:left w:val="single" w:sz="6" w:space="0" w:color="auto"/>
            </w:tcBorders>
            <w:shd w:val="clear" w:color="auto" w:fill="CCCCCC"/>
          </w:tcPr>
          <w:p w14:paraId="05E83CEB" w14:textId="77777777" w:rsidR="00C96676" w:rsidRPr="00C96676" w:rsidRDefault="00C96676" w:rsidP="00C96676">
            <w:pPr>
              <w:ind w:left="288" w:hanging="288"/>
              <w:rPr>
                <w:sz w:val="19"/>
              </w:rPr>
            </w:pPr>
            <w:r w:rsidRPr="00C96676">
              <w:rPr>
                <w:sz w:val="19"/>
              </w:rPr>
              <w:t>AH 381 Athletic Training Clinical Education III</w:t>
            </w:r>
          </w:p>
        </w:tc>
        <w:tc>
          <w:tcPr>
            <w:tcW w:w="360" w:type="dxa"/>
            <w:tcBorders>
              <w:right w:val="single" w:sz="6" w:space="0" w:color="auto"/>
            </w:tcBorders>
            <w:shd w:val="clear" w:color="auto" w:fill="CCCCCC"/>
          </w:tcPr>
          <w:p w14:paraId="3975B353" w14:textId="77777777" w:rsidR="00C96676" w:rsidRPr="00C96676" w:rsidRDefault="00C96676" w:rsidP="00C96676">
            <w:pPr>
              <w:ind w:left="288" w:hanging="288"/>
              <w:jc w:val="center"/>
              <w:rPr>
                <w:sz w:val="19"/>
              </w:rPr>
            </w:pPr>
            <w:r w:rsidRPr="00C96676">
              <w:rPr>
                <w:sz w:val="19"/>
              </w:rPr>
              <w:t>1</w:t>
            </w:r>
          </w:p>
        </w:tc>
        <w:tc>
          <w:tcPr>
            <w:tcW w:w="4500" w:type="dxa"/>
            <w:tcBorders>
              <w:left w:val="nil"/>
            </w:tcBorders>
            <w:shd w:val="clear" w:color="auto" w:fill="CCCCCC"/>
          </w:tcPr>
          <w:p w14:paraId="736D5A94" w14:textId="77777777" w:rsidR="00C96676" w:rsidRPr="00C96676" w:rsidRDefault="00C96676" w:rsidP="00C96676">
            <w:pPr>
              <w:ind w:left="288" w:hanging="288"/>
              <w:rPr>
                <w:sz w:val="19"/>
              </w:rPr>
            </w:pPr>
            <w:r w:rsidRPr="00C96676">
              <w:rPr>
                <w:sz w:val="19"/>
              </w:rPr>
              <w:t>AH 382 Athletic Training Clinical Education IV</w:t>
            </w:r>
          </w:p>
        </w:tc>
        <w:tc>
          <w:tcPr>
            <w:tcW w:w="360" w:type="dxa"/>
            <w:gridSpan w:val="2"/>
            <w:tcBorders>
              <w:right w:val="single" w:sz="6" w:space="0" w:color="auto"/>
            </w:tcBorders>
            <w:shd w:val="clear" w:color="auto" w:fill="CCCCCC"/>
          </w:tcPr>
          <w:p w14:paraId="4538E164" w14:textId="77777777" w:rsidR="00C96676" w:rsidRPr="00C96676" w:rsidRDefault="00C96676" w:rsidP="00C96676">
            <w:pPr>
              <w:jc w:val="center"/>
              <w:rPr>
                <w:sz w:val="19"/>
              </w:rPr>
            </w:pPr>
            <w:r w:rsidRPr="00C96676">
              <w:rPr>
                <w:sz w:val="19"/>
              </w:rPr>
              <w:t>1</w:t>
            </w:r>
          </w:p>
        </w:tc>
        <w:tc>
          <w:tcPr>
            <w:tcW w:w="540" w:type="dxa"/>
            <w:tcBorders>
              <w:right w:val="single" w:sz="6" w:space="0" w:color="auto"/>
            </w:tcBorders>
            <w:shd w:val="clear" w:color="auto" w:fill="auto"/>
          </w:tcPr>
          <w:p w14:paraId="322B9C76" w14:textId="77777777" w:rsidR="00C96676" w:rsidRPr="00C96676" w:rsidRDefault="00C96676" w:rsidP="00C96676">
            <w:pPr>
              <w:ind w:left="288" w:hanging="288"/>
              <w:jc w:val="center"/>
              <w:rPr>
                <w:sz w:val="19"/>
              </w:rPr>
            </w:pPr>
          </w:p>
        </w:tc>
      </w:tr>
      <w:tr w:rsidR="00C96676" w:rsidRPr="00C96676" w14:paraId="3E054766" w14:textId="77777777" w:rsidTr="00C96676">
        <w:tc>
          <w:tcPr>
            <w:tcW w:w="5191" w:type="dxa"/>
            <w:tcBorders>
              <w:left w:val="single" w:sz="6" w:space="0" w:color="auto"/>
            </w:tcBorders>
            <w:shd w:val="pct20" w:color="auto" w:fill="auto"/>
          </w:tcPr>
          <w:p w14:paraId="73E22313" w14:textId="77777777" w:rsidR="00C96676" w:rsidRPr="00C96676" w:rsidRDefault="00C96676" w:rsidP="00C96676">
            <w:pPr>
              <w:ind w:left="288" w:hanging="288"/>
              <w:rPr>
                <w:sz w:val="19"/>
              </w:rPr>
            </w:pPr>
            <w:r w:rsidRPr="00C96676">
              <w:rPr>
                <w:sz w:val="19"/>
              </w:rPr>
              <w:t>**PH 201 College Physics I &amp; &amp; PH 211L Technical Physics I Lab</w:t>
            </w:r>
          </w:p>
        </w:tc>
        <w:tc>
          <w:tcPr>
            <w:tcW w:w="360" w:type="dxa"/>
            <w:tcBorders>
              <w:right w:val="single" w:sz="6" w:space="0" w:color="auto"/>
            </w:tcBorders>
            <w:shd w:val="pct20" w:color="auto" w:fill="auto"/>
          </w:tcPr>
          <w:p w14:paraId="45688C95" w14:textId="77777777" w:rsidR="00C96676" w:rsidRPr="00C96676" w:rsidRDefault="00C96676" w:rsidP="00C96676">
            <w:pPr>
              <w:ind w:left="288" w:hanging="288"/>
              <w:jc w:val="center"/>
              <w:rPr>
                <w:sz w:val="19"/>
              </w:rPr>
            </w:pPr>
            <w:r w:rsidRPr="00C96676">
              <w:rPr>
                <w:sz w:val="19"/>
              </w:rPr>
              <w:t>4</w:t>
            </w:r>
          </w:p>
        </w:tc>
        <w:tc>
          <w:tcPr>
            <w:tcW w:w="4500" w:type="dxa"/>
            <w:tcBorders>
              <w:left w:val="nil"/>
            </w:tcBorders>
            <w:shd w:val="clear" w:color="auto" w:fill="FFFFFF"/>
          </w:tcPr>
          <w:p w14:paraId="56E6138F" w14:textId="77777777" w:rsidR="00C96676" w:rsidRPr="00C96676" w:rsidRDefault="00C96676" w:rsidP="00C96676">
            <w:pPr>
              <w:ind w:left="288" w:hanging="288"/>
              <w:rPr>
                <w:sz w:val="19"/>
              </w:rPr>
            </w:pPr>
            <w:r w:rsidRPr="00C96676">
              <w:rPr>
                <w:sz w:val="19"/>
              </w:rPr>
              <w:t>**EC 231, EC 232, GY 100, PS 110, SY 100, or SY 110</w:t>
            </w:r>
          </w:p>
        </w:tc>
        <w:tc>
          <w:tcPr>
            <w:tcW w:w="360" w:type="dxa"/>
            <w:gridSpan w:val="2"/>
            <w:tcBorders>
              <w:right w:val="single" w:sz="6" w:space="0" w:color="auto"/>
            </w:tcBorders>
            <w:shd w:val="clear" w:color="auto" w:fill="FFFFFF"/>
          </w:tcPr>
          <w:p w14:paraId="53893036" w14:textId="77777777"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14:paraId="510B6A99" w14:textId="77777777" w:rsidR="00C96676" w:rsidRPr="00C96676" w:rsidRDefault="00C96676" w:rsidP="00C96676">
            <w:pPr>
              <w:ind w:left="288" w:hanging="288"/>
              <w:jc w:val="center"/>
              <w:rPr>
                <w:sz w:val="19"/>
              </w:rPr>
            </w:pPr>
          </w:p>
        </w:tc>
      </w:tr>
      <w:tr w:rsidR="00C96676" w:rsidRPr="00C96676" w14:paraId="46835007" w14:textId="77777777" w:rsidTr="00C96676">
        <w:trPr>
          <w:trHeight w:val="98"/>
        </w:trPr>
        <w:tc>
          <w:tcPr>
            <w:tcW w:w="5191" w:type="dxa"/>
            <w:tcBorders>
              <w:left w:val="single" w:sz="6" w:space="0" w:color="auto"/>
            </w:tcBorders>
            <w:shd w:val="pct20" w:color="auto" w:fill="auto"/>
          </w:tcPr>
          <w:p w14:paraId="6B90E965" w14:textId="77777777" w:rsidR="00C96676" w:rsidRPr="00C96676" w:rsidRDefault="00C96676" w:rsidP="00C96676">
            <w:pPr>
              <w:ind w:left="288" w:hanging="288"/>
              <w:rPr>
                <w:sz w:val="19"/>
              </w:rPr>
            </w:pPr>
            <w:r w:rsidRPr="00C96676">
              <w:rPr>
                <w:sz w:val="19"/>
              </w:rPr>
              <w:t xml:space="preserve">AH 324 Evaluation of Injuries II </w:t>
            </w:r>
          </w:p>
        </w:tc>
        <w:tc>
          <w:tcPr>
            <w:tcW w:w="360" w:type="dxa"/>
            <w:tcBorders>
              <w:right w:val="single" w:sz="6" w:space="0" w:color="auto"/>
            </w:tcBorders>
            <w:shd w:val="pct20" w:color="auto" w:fill="auto"/>
          </w:tcPr>
          <w:p w14:paraId="3156C3A0" w14:textId="77777777" w:rsidR="00C96676" w:rsidRPr="00C96676" w:rsidRDefault="00C96676" w:rsidP="00C96676">
            <w:pPr>
              <w:jc w:val="center"/>
              <w:rPr>
                <w:sz w:val="19"/>
              </w:rPr>
            </w:pPr>
            <w:r w:rsidRPr="00C96676">
              <w:rPr>
                <w:sz w:val="19"/>
              </w:rPr>
              <w:t>3</w:t>
            </w:r>
          </w:p>
        </w:tc>
        <w:tc>
          <w:tcPr>
            <w:tcW w:w="4500" w:type="dxa"/>
            <w:vMerge w:val="restart"/>
            <w:tcBorders>
              <w:left w:val="nil"/>
            </w:tcBorders>
            <w:shd w:val="pct20" w:color="auto" w:fill="FFFFFF"/>
          </w:tcPr>
          <w:p w14:paraId="689B9562" w14:textId="77777777" w:rsidR="00C96676" w:rsidRPr="00C96676" w:rsidRDefault="00C96676" w:rsidP="00C96676">
            <w:pPr>
              <w:ind w:left="288" w:hanging="288"/>
              <w:rPr>
                <w:sz w:val="19"/>
              </w:rPr>
            </w:pPr>
            <w:r w:rsidRPr="00C96676">
              <w:rPr>
                <w:sz w:val="19"/>
              </w:rPr>
              <w:t>EX 470 Development of Strength and Conditioning Programs</w:t>
            </w:r>
          </w:p>
        </w:tc>
        <w:tc>
          <w:tcPr>
            <w:tcW w:w="360" w:type="dxa"/>
            <w:gridSpan w:val="2"/>
            <w:vMerge w:val="restart"/>
            <w:tcBorders>
              <w:right w:val="single" w:sz="6" w:space="0" w:color="auto"/>
            </w:tcBorders>
            <w:shd w:val="pct20" w:color="auto" w:fill="FFFFFF"/>
          </w:tcPr>
          <w:p w14:paraId="33BEBCA6" w14:textId="77777777" w:rsidR="00C96676" w:rsidRPr="00C96676" w:rsidRDefault="00C96676" w:rsidP="00C96676">
            <w:pPr>
              <w:jc w:val="center"/>
              <w:rPr>
                <w:sz w:val="19"/>
              </w:rPr>
            </w:pPr>
            <w:r w:rsidRPr="00C96676">
              <w:rPr>
                <w:sz w:val="19"/>
              </w:rPr>
              <w:t>3</w:t>
            </w:r>
          </w:p>
        </w:tc>
        <w:tc>
          <w:tcPr>
            <w:tcW w:w="540" w:type="dxa"/>
            <w:vMerge w:val="restart"/>
            <w:tcBorders>
              <w:right w:val="single" w:sz="6" w:space="0" w:color="auto"/>
            </w:tcBorders>
            <w:shd w:val="clear" w:color="auto" w:fill="auto"/>
          </w:tcPr>
          <w:p w14:paraId="3758034C" w14:textId="77777777" w:rsidR="00C96676" w:rsidRPr="00C96676" w:rsidRDefault="00C96676" w:rsidP="00C96676">
            <w:pPr>
              <w:ind w:left="288" w:hanging="288"/>
              <w:jc w:val="center"/>
              <w:rPr>
                <w:sz w:val="19"/>
              </w:rPr>
            </w:pPr>
          </w:p>
        </w:tc>
      </w:tr>
      <w:tr w:rsidR="00C96676" w:rsidRPr="00C96676" w14:paraId="5780D841" w14:textId="77777777" w:rsidTr="00C96676">
        <w:trPr>
          <w:trHeight w:val="98"/>
        </w:trPr>
        <w:tc>
          <w:tcPr>
            <w:tcW w:w="5191" w:type="dxa"/>
            <w:tcBorders>
              <w:left w:val="single" w:sz="6" w:space="0" w:color="auto"/>
            </w:tcBorders>
            <w:shd w:val="pct20" w:color="auto" w:fill="auto"/>
          </w:tcPr>
          <w:p w14:paraId="36A1F915" w14:textId="77777777" w:rsidR="00C96676" w:rsidRPr="00C96676" w:rsidRDefault="00C96676" w:rsidP="00C96676">
            <w:pPr>
              <w:ind w:left="288" w:hanging="288"/>
              <w:rPr>
                <w:sz w:val="19"/>
              </w:rPr>
            </w:pPr>
            <w:r w:rsidRPr="00C96676">
              <w:rPr>
                <w:sz w:val="19"/>
              </w:rPr>
              <w:t>AH 325 Evaluation of Injuries II</w:t>
            </w:r>
          </w:p>
        </w:tc>
        <w:tc>
          <w:tcPr>
            <w:tcW w:w="360" w:type="dxa"/>
            <w:tcBorders>
              <w:right w:val="single" w:sz="6" w:space="0" w:color="auto"/>
            </w:tcBorders>
            <w:shd w:val="pct20" w:color="auto" w:fill="auto"/>
          </w:tcPr>
          <w:p w14:paraId="7EDD5A9D" w14:textId="77777777" w:rsidR="00C96676" w:rsidRPr="00C96676" w:rsidRDefault="00C96676" w:rsidP="00C96676">
            <w:pPr>
              <w:jc w:val="center"/>
              <w:rPr>
                <w:sz w:val="19"/>
              </w:rPr>
            </w:pPr>
            <w:r w:rsidRPr="00C96676">
              <w:rPr>
                <w:sz w:val="19"/>
              </w:rPr>
              <w:t>1</w:t>
            </w:r>
          </w:p>
        </w:tc>
        <w:tc>
          <w:tcPr>
            <w:tcW w:w="4500" w:type="dxa"/>
            <w:vMerge/>
            <w:tcBorders>
              <w:left w:val="nil"/>
            </w:tcBorders>
            <w:shd w:val="pct20" w:color="auto" w:fill="FFFFFF"/>
          </w:tcPr>
          <w:p w14:paraId="0CEA3DE3" w14:textId="77777777" w:rsidR="00C96676" w:rsidRPr="00C96676" w:rsidRDefault="00C96676" w:rsidP="00C96676">
            <w:pPr>
              <w:ind w:left="288" w:hanging="288"/>
              <w:rPr>
                <w:sz w:val="19"/>
              </w:rPr>
            </w:pPr>
          </w:p>
        </w:tc>
        <w:tc>
          <w:tcPr>
            <w:tcW w:w="360" w:type="dxa"/>
            <w:gridSpan w:val="2"/>
            <w:vMerge/>
            <w:tcBorders>
              <w:right w:val="single" w:sz="6" w:space="0" w:color="auto"/>
            </w:tcBorders>
            <w:shd w:val="pct20" w:color="auto" w:fill="FFFFFF"/>
          </w:tcPr>
          <w:p w14:paraId="1154E2E4" w14:textId="77777777" w:rsidR="00C96676" w:rsidRPr="00C96676" w:rsidRDefault="00C96676" w:rsidP="00C96676">
            <w:pPr>
              <w:jc w:val="center"/>
              <w:rPr>
                <w:sz w:val="19"/>
              </w:rPr>
            </w:pPr>
          </w:p>
        </w:tc>
        <w:tc>
          <w:tcPr>
            <w:tcW w:w="540" w:type="dxa"/>
            <w:vMerge/>
            <w:tcBorders>
              <w:right w:val="single" w:sz="6" w:space="0" w:color="auto"/>
            </w:tcBorders>
            <w:shd w:val="clear" w:color="auto" w:fill="auto"/>
          </w:tcPr>
          <w:p w14:paraId="00910BDD" w14:textId="77777777" w:rsidR="00C96676" w:rsidRPr="00C96676" w:rsidRDefault="00C96676" w:rsidP="00C96676">
            <w:pPr>
              <w:ind w:left="288" w:hanging="288"/>
              <w:jc w:val="center"/>
              <w:rPr>
                <w:sz w:val="19"/>
              </w:rPr>
            </w:pPr>
          </w:p>
        </w:tc>
      </w:tr>
      <w:tr w:rsidR="00C96676" w:rsidRPr="00C96676" w14:paraId="4490A231" w14:textId="77777777" w:rsidTr="00C96676">
        <w:tc>
          <w:tcPr>
            <w:tcW w:w="5191" w:type="dxa"/>
            <w:tcBorders>
              <w:left w:val="single" w:sz="6" w:space="0" w:color="auto"/>
            </w:tcBorders>
            <w:shd w:val="pct20" w:color="auto" w:fill="FFFFFF"/>
          </w:tcPr>
          <w:p w14:paraId="04F50D96" w14:textId="77777777" w:rsidR="00C96676" w:rsidRPr="00C96676" w:rsidRDefault="00C96676" w:rsidP="00C96676">
            <w:pPr>
              <w:ind w:left="288" w:hanging="288"/>
              <w:rPr>
                <w:sz w:val="19"/>
              </w:rPr>
            </w:pPr>
            <w:r w:rsidRPr="00C96676">
              <w:rPr>
                <w:sz w:val="19"/>
              </w:rPr>
              <w:t>AH 301 Research in Athletic Training</w:t>
            </w:r>
          </w:p>
        </w:tc>
        <w:tc>
          <w:tcPr>
            <w:tcW w:w="360" w:type="dxa"/>
            <w:tcBorders>
              <w:right w:val="single" w:sz="6" w:space="0" w:color="auto"/>
            </w:tcBorders>
            <w:shd w:val="pct20" w:color="auto" w:fill="FFFFFF"/>
          </w:tcPr>
          <w:p w14:paraId="4816D582" w14:textId="77777777" w:rsidR="00C96676" w:rsidRPr="00C96676" w:rsidRDefault="00C96676" w:rsidP="00C96676">
            <w:pPr>
              <w:jc w:val="center"/>
              <w:rPr>
                <w:sz w:val="19"/>
              </w:rPr>
            </w:pPr>
            <w:r w:rsidRPr="00C96676">
              <w:rPr>
                <w:sz w:val="19"/>
              </w:rPr>
              <w:t>1</w:t>
            </w:r>
          </w:p>
        </w:tc>
        <w:tc>
          <w:tcPr>
            <w:tcW w:w="4500" w:type="dxa"/>
            <w:tcBorders>
              <w:left w:val="nil"/>
            </w:tcBorders>
            <w:shd w:val="clear" w:color="auto" w:fill="FFFFFF"/>
          </w:tcPr>
          <w:p w14:paraId="2F09C7E6" w14:textId="77777777"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14:paraId="25469D12" w14:textId="77777777" w:rsidR="00C96676" w:rsidRPr="00C96676" w:rsidRDefault="00C96676" w:rsidP="00C96676">
            <w:pPr>
              <w:ind w:left="288" w:hanging="288"/>
              <w:jc w:val="center"/>
              <w:rPr>
                <w:sz w:val="19"/>
              </w:rPr>
            </w:pPr>
          </w:p>
        </w:tc>
        <w:tc>
          <w:tcPr>
            <w:tcW w:w="540" w:type="dxa"/>
            <w:tcBorders>
              <w:right w:val="single" w:sz="6" w:space="0" w:color="auto"/>
            </w:tcBorders>
            <w:shd w:val="clear" w:color="auto" w:fill="auto"/>
          </w:tcPr>
          <w:p w14:paraId="21047F34" w14:textId="77777777" w:rsidR="00C96676" w:rsidRPr="00C96676" w:rsidRDefault="00C96676" w:rsidP="00C96676">
            <w:pPr>
              <w:ind w:left="288" w:hanging="288"/>
              <w:jc w:val="center"/>
              <w:rPr>
                <w:sz w:val="19"/>
              </w:rPr>
            </w:pPr>
          </w:p>
        </w:tc>
      </w:tr>
      <w:tr w:rsidR="00C96676" w:rsidRPr="00C96676" w14:paraId="68C96C1F" w14:textId="77777777" w:rsidTr="00C96676">
        <w:tc>
          <w:tcPr>
            <w:tcW w:w="5191" w:type="dxa"/>
            <w:tcBorders>
              <w:left w:val="single" w:sz="6" w:space="0" w:color="auto"/>
            </w:tcBorders>
            <w:shd w:val="pct20" w:color="auto" w:fill="FFFFFF"/>
          </w:tcPr>
          <w:p w14:paraId="7BAB0365" w14:textId="77777777" w:rsidR="00C96676" w:rsidRPr="00C96676" w:rsidRDefault="00C96676" w:rsidP="00C96676">
            <w:pPr>
              <w:ind w:left="288" w:hanging="288"/>
              <w:rPr>
                <w:sz w:val="19"/>
              </w:rPr>
            </w:pPr>
            <w:r w:rsidRPr="00C96676">
              <w:rPr>
                <w:sz w:val="19"/>
              </w:rPr>
              <w:t>AH 300 General Medical Aspects of Athletic Training</w:t>
            </w:r>
          </w:p>
        </w:tc>
        <w:tc>
          <w:tcPr>
            <w:tcW w:w="360" w:type="dxa"/>
            <w:tcBorders>
              <w:right w:val="single" w:sz="6" w:space="0" w:color="auto"/>
            </w:tcBorders>
            <w:shd w:val="pct20" w:color="auto" w:fill="FFFFFF"/>
          </w:tcPr>
          <w:p w14:paraId="6AAE3279" w14:textId="77777777" w:rsidR="00C96676" w:rsidRPr="00C96676" w:rsidRDefault="00C96676" w:rsidP="00C96676">
            <w:pPr>
              <w:ind w:left="288" w:hanging="288"/>
              <w:jc w:val="center"/>
              <w:rPr>
                <w:sz w:val="19"/>
              </w:rPr>
            </w:pPr>
            <w:r w:rsidRPr="00C96676">
              <w:rPr>
                <w:sz w:val="19"/>
              </w:rPr>
              <w:t>3</w:t>
            </w:r>
          </w:p>
        </w:tc>
        <w:tc>
          <w:tcPr>
            <w:tcW w:w="4500" w:type="dxa"/>
            <w:tcBorders>
              <w:left w:val="nil"/>
            </w:tcBorders>
            <w:shd w:val="clear" w:color="auto" w:fill="FFFFFF"/>
          </w:tcPr>
          <w:p w14:paraId="37D344AB" w14:textId="77777777"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14:paraId="3EFE1F80" w14:textId="77777777" w:rsidR="00C96676" w:rsidRPr="00C96676" w:rsidRDefault="00C96676" w:rsidP="00C96676">
            <w:pPr>
              <w:ind w:left="288" w:hanging="288"/>
              <w:jc w:val="center"/>
              <w:rPr>
                <w:sz w:val="19"/>
              </w:rPr>
            </w:pPr>
          </w:p>
        </w:tc>
        <w:tc>
          <w:tcPr>
            <w:tcW w:w="540" w:type="dxa"/>
            <w:tcBorders>
              <w:right w:val="single" w:sz="6" w:space="0" w:color="auto"/>
            </w:tcBorders>
          </w:tcPr>
          <w:p w14:paraId="360B4100" w14:textId="77777777" w:rsidR="00C96676" w:rsidRPr="00C96676" w:rsidRDefault="00C96676" w:rsidP="00C96676">
            <w:pPr>
              <w:ind w:left="288" w:hanging="288"/>
              <w:jc w:val="center"/>
              <w:rPr>
                <w:sz w:val="19"/>
              </w:rPr>
            </w:pPr>
          </w:p>
        </w:tc>
      </w:tr>
      <w:tr w:rsidR="00C96676" w:rsidRPr="00C96676" w14:paraId="6929FD3A" w14:textId="77777777" w:rsidTr="00C96676">
        <w:tc>
          <w:tcPr>
            <w:tcW w:w="5191" w:type="dxa"/>
            <w:tcBorders>
              <w:left w:val="single" w:sz="6" w:space="0" w:color="auto"/>
              <w:bottom w:val="single" w:sz="6" w:space="0" w:color="auto"/>
            </w:tcBorders>
          </w:tcPr>
          <w:p w14:paraId="1245DA46" w14:textId="77777777" w:rsidR="00C96676" w:rsidRPr="00C96676" w:rsidRDefault="00C96676" w:rsidP="00C96676">
            <w:pPr>
              <w:ind w:left="288" w:hanging="288"/>
              <w:rPr>
                <w:b/>
                <w:sz w:val="19"/>
              </w:rPr>
            </w:pPr>
            <w:r w:rsidRPr="00C96676">
              <w:rPr>
                <w:b/>
                <w:sz w:val="19"/>
              </w:rPr>
              <w:t>TOTAL</w:t>
            </w:r>
          </w:p>
        </w:tc>
        <w:tc>
          <w:tcPr>
            <w:tcW w:w="360" w:type="dxa"/>
            <w:tcBorders>
              <w:top w:val="single" w:sz="4" w:space="0" w:color="auto"/>
              <w:bottom w:val="single" w:sz="6" w:space="0" w:color="auto"/>
              <w:right w:val="single" w:sz="6" w:space="0" w:color="auto"/>
            </w:tcBorders>
          </w:tcPr>
          <w:p w14:paraId="1CD37052" w14:textId="77777777" w:rsidR="00C96676" w:rsidRPr="00C96676" w:rsidRDefault="00C96676" w:rsidP="00C96676">
            <w:pPr>
              <w:ind w:left="288" w:hanging="288"/>
              <w:jc w:val="center"/>
              <w:rPr>
                <w:b/>
                <w:sz w:val="19"/>
              </w:rPr>
            </w:pPr>
            <w:r w:rsidRPr="00C96676">
              <w:rPr>
                <w:b/>
                <w:sz w:val="19"/>
              </w:rPr>
              <w:t>17</w:t>
            </w:r>
          </w:p>
        </w:tc>
        <w:tc>
          <w:tcPr>
            <w:tcW w:w="4500" w:type="dxa"/>
            <w:tcBorders>
              <w:left w:val="nil"/>
              <w:bottom w:val="single" w:sz="6" w:space="0" w:color="auto"/>
            </w:tcBorders>
          </w:tcPr>
          <w:p w14:paraId="7688B8CD" w14:textId="77777777" w:rsidR="00C96676" w:rsidRPr="00C96676" w:rsidRDefault="00C96676" w:rsidP="00C96676">
            <w:pPr>
              <w:ind w:left="288" w:hanging="288"/>
              <w:rPr>
                <w:sz w:val="19"/>
              </w:rPr>
            </w:pPr>
          </w:p>
        </w:tc>
        <w:tc>
          <w:tcPr>
            <w:tcW w:w="360" w:type="dxa"/>
            <w:gridSpan w:val="2"/>
            <w:tcBorders>
              <w:top w:val="single" w:sz="4" w:space="0" w:color="auto"/>
              <w:bottom w:val="single" w:sz="6" w:space="0" w:color="auto"/>
              <w:right w:val="single" w:sz="6" w:space="0" w:color="auto"/>
            </w:tcBorders>
          </w:tcPr>
          <w:p w14:paraId="76268775" w14:textId="77777777" w:rsidR="00C96676" w:rsidRPr="00C96676" w:rsidRDefault="00C96676" w:rsidP="00C96676">
            <w:pPr>
              <w:ind w:left="288" w:hanging="288"/>
              <w:jc w:val="center"/>
              <w:rPr>
                <w:b/>
                <w:sz w:val="19"/>
              </w:rPr>
            </w:pPr>
            <w:r w:rsidRPr="00C96676">
              <w:rPr>
                <w:b/>
                <w:sz w:val="19"/>
              </w:rPr>
              <w:t>13</w:t>
            </w:r>
          </w:p>
        </w:tc>
        <w:tc>
          <w:tcPr>
            <w:tcW w:w="540" w:type="dxa"/>
            <w:tcBorders>
              <w:top w:val="single" w:sz="6" w:space="0" w:color="auto"/>
              <w:left w:val="single" w:sz="6" w:space="0" w:color="auto"/>
              <w:bottom w:val="single" w:sz="6" w:space="0" w:color="auto"/>
              <w:right w:val="single" w:sz="6" w:space="0" w:color="auto"/>
            </w:tcBorders>
          </w:tcPr>
          <w:p w14:paraId="3F277E6D" w14:textId="77777777" w:rsidR="00C96676" w:rsidRPr="00C96676" w:rsidRDefault="00C96676" w:rsidP="00C96676">
            <w:pPr>
              <w:ind w:left="288" w:hanging="288"/>
              <w:jc w:val="center"/>
              <w:rPr>
                <w:b/>
                <w:sz w:val="19"/>
              </w:rPr>
            </w:pPr>
            <w:r w:rsidRPr="00C96676">
              <w:rPr>
                <w:b/>
                <w:sz w:val="19"/>
              </w:rPr>
              <w:t>30</w:t>
            </w:r>
          </w:p>
        </w:tc>
      </w:tr>
    </w:tbl>
    <w:p w14:paraId="0AE48DEA" w14:textId="77777777" w:rsidR="00C96676" w:rsidRPr="00C96676" w:rsidRDefault="00C96676" w:rsidP="00C96676">
      <w:pPr>
        <w:rPr>
          <w:sz w:val="19"/>
        </w:rPr>
      </w:pPr>
      <w:r w:rsidRPr="00C96676">
        <w:rPr>
          <w:sz w:val="19"/>
        </w:rPr>
        <w:t>Athletic Training majors are strongly advised to take AH 409, Preprofessional Clinical Experience for up to 4 hours to meet part or all their Athletic Training Elective Requirements.  Generally, this preprofessional clinical experience which requires 60 clock hours for every credit hour is best scheduled in the summer prior to the senior year.</w:t>
      </w:r>
    </w:p>
    <w:p w14:paraId="7D24F670" w14:textId="77777777" w:rsidR="00C96676" w:rsidRPr="00C96676" w:rsidRDefault="00C96676" w:rsidP="00C96676">
      <w:pPr>
        <w:rPr>
          <w:b/>
          <w:sz w:val="19"/>
        </w:rPr>
      </w:pPr>
      <w:r w:rsidRPr="00C96676">
        <w:rPr>
          <w:b/>
          <w:sz w:val="19"/>
        </w:rPr>
        <w:t>Transfer 3rd Year</w:t>
      </w:r>
    </w:p>
    <w:tbl>
      <w:tblPr>
        <w:tblW w:w="10951" w:type="dxa"/>
        <w:tblInd w:w="72" w:type="dxa"/>
        <w:tblLayout w:type="fixed"/>
        <w:tblCellMar>
          <w:left w:w="43" w:type="dxa"/>
          <w:right w:w="43" w:type="dxa"/>
        </w:tblCellMar>
        <w:tblLook w:val="0000" w:firstRow="0" w:lastRow="0" w:firstColumn="0" w:lastColumn="0" w:noHBand="0" w:noVBand="0"/>
      </w:tblPr>
      <w:tblGrid>
        <w:gridCol w:w="4831"/>
        <w:gridCol w:w="360"/>
        <w:gridCol w:w="4860"/>
        <w:gridCol w:w="180"/>
        <w:gridCol w:w="180"/>
        <w:gridCol w:w="540"/>
      </w:tblGrid>
      <w:tr w:rsidR="00C96676" w:rsidRPr="00C96676" w14:paraId="1EBECE9F" w14:textId="77777777" w:rsidTr="00C96676">
        <w:tc>
          <w:tcPr>
            <w:tcW w:w="4831" w:type="dxa"/>
            <w:tcBorders>
              <w:top w:val="double" w:sz="6" w:space="0" w:color="auto"/>
              <w:left w:val="double" w:sz="6" w:space="0" w:color="auto"/>
            </w:tcBorders>
            <w:shd w:val="pct90" w:color="auto" w:fill="auto"/>
          </w:tcPr>
          <w:p w14:paraId="0E0F1BE1" w14:textId="77777777"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right w:val="single" w:sz="6" w:space="0" w:color="auto"/>
            </w:tcBorders>
            <w:shd w:val="pct90" w:color="auto" w:fill="auto"/>
          </w:tcPr>
          <w:p w14:paraId="74AD3D82" w14:textId="77777777" w:rsidR="00C96676" w:rsidRPr="00C96676" w:rsidRDefault="00C96676" w:rsidP="00C96676">
            <w:pPr>
              <w:ind w:left="288" w:hanging="288"/>
              <w:jc w:val="center"/>
              <w:rPr>
                <w:b/>
                <w:sz w:val="19"/>
              </w:rPr>
            </w:pPr>
          </w:p>
        </w:tc>
        <w:tc>
          <w:tcPr>
            <w:tcW w:w="4860" w:type="dxa"/>
            <w:tcBorders>
              <w:top w:val="double" w:sz="6" w:space="0" w:color="auto"/>
              <w:left w:val="nil"/>
            </w:tcBorders>
            <w:shd w:val="pct90" w:color="auto" w:fill="auto"/>
          </w:tcPr>
          <w:p w14:paraId="351D9BF7" w14:textId="77777777" w:rsidR="00C96676" w:rsidRPr="00C96676" w:rsidRDefault="00C96676" w:rsidP="00C96676">
            <w:pPr>
              <w:ind w:left="288" w:hanging="288"/>
              <w:jc w:val="center"/>
              <w:rPr>
                <w:b/>
                <w:sz w:val="19"/>
              </w:rPr>
            </w:pPr>
            <w:r w:rsidRPr="00C96676">
              <w:rPr>
                <w:b/>
                <w:sz w:val="19"/>
              </w:rPr>
              <w:t>SPRING SEMESTER</w:t>
            </w:r>
          </w:p>
        </w:tc>
        <w:tc>
          <w:tcPr>
            <w:tcW w:w="180" w:type="dxa"/>
            <w:tcBorders>
              <w:top w:val="double" w:sz="6" w:space="0" w:color="auto"/>
              <w:right w:val="single" w:sz="6" w:space="0" w:color="auto"/>
            </w:tcBorders>
            <w:shd w:val="pct90" w:color="auto" w:fill="auto"/>
          </w:tcPr>
          <w:p w14:paraId="4BF51065" w14:textId="77777777" w:rsidR="00C96676" w:rsidRPr="00C96676" w:rsidRDefault="00C96676" w:rsidP="00C96676">
            <w:pPr>
              <w:ind w:left="288" w:hanging="288"/>
              <w:jc w:val="center"/>
              <w:rPr>
                <w:b/>
                <w:sz w:val="19"/>
              </w:rPr>
            </w:pPr>
          </w:p>
        </w:tc>
        <w:tc>
          <w:tcPr>
            <w:tcW w:w="720" w:type="dxa"/>
            <w:gridSpan w:val="2"/>
            <w:tcBorders>
              <w:top w:val="double" w:sz="6" w:space="0" w:color="auto"/>
              <w:right w:val="double" w:sz="6" w:space="0" w:color="auto"/>
            </w:tcBorders>
            <w:shd w:val="pct90" w:color="auto" w:fill="auto"/>
          </w:tcPr>
          <w:p w14:paraId="1382DF57" w14:textId="77777777" w:rsidR="00C96676" w:rsidRPr="00C96676" w:rsidRDefault="00C96676" w:rsidP="00C96676">
            <w:pPr>
              <w:ind w:left="288" w:hanging="288"/>
              <w:jc w:val="center"/>
              <w:rPr>
                <w:b/>
                <w:sz w:val="19"/>
              </w:rPr>
            </w:pPr>
            <w:r w:rsidRPr="00C96676">
              <w:rPr>
                <w:b/>
                <w:sz w:val="19"/>
              </w:rPr>
              <w:t>Year</w:t>
            </w:r>
          </w:p>
        </w:tc>
      </w:tr>
      <w:tr w:rsidR="00C96676" w:rsidRPr="00C96676" w14:paraId="75277842" w14:textId="77777777" w:rsidTr="00C96676">
        <w:tc>
          <w:tcPr>
            <w:tcW w:w="4831" w:type="dxa"/>
            <w:tcBorders>
              <w:left w:val="single" w:sz="6" w:space="0" w:color="auto"/>
            </w:tcBorders>
            <w:shd w:val="clear" w:color="auto" w:fill="CCCCCC"/>
            <w:vAlign w:val="bottom"/>
          </w:tcPr>
          <w:p w14:paraId="19095E37" w14:textId="77777777" w:rsidR="00C96676" w:rsidRPr="00C96676" w:rsidRDefault="00C96676" w:rsidP="00C96676">
            <w:pPr>
              <w:ind w:left="288" w:hanging="288"/>
              <w:rPr>
                <w:sz w:val="19"/>
              </w:rPr>
            </w:pPr>
            <w:r w:rsidRPr="00C96676">
              <w:rPr>
                <w:sz w:val="19"/>
              </w:rPr>
              <w:t>AH 350 Organization &amp; Administration of Athletic Training</w:t>
            </w:r>
          </w:p>
        </w:tc>
        <w:tc>
          <w:tcPr>
            <w:tcW w:w="360" w:type="dxa"/>
            <w:tcBorders>
              <w:right w:val="single" w:sz="6" w:space="0" w:color="auto"/>
            </w:tcBorders>
            <w:shd w:val="clear" w:color="auto" w:fill="CCCCCC"/>
          </w:tcPr>
          <w:p w14:paraId="17701D27" w14:textId="77777777" w:rsidR="00C96676" w:rsidRPr="00C96676" w:rsidRDefault="00C96676" w:rsidP="00C96676">
            <w:pPr>
              <w:jc w:val="center"/>
              <w:rPr>
                <w:sz w:val="19"/>
              </w:rPr>
            </w:pPr>
            <w:r w:rsidRPr="00C96676">
              <w:rPr>
                <w:sz w:val="19"/>
              </w:rPr>
              <w:t>2</w:t>
            </w:r>
          </w:p>
        </w:tc>
        <w:tc>
          <w:tcPr>
            <w:tcW w:w="4860" w:type="dxa"/>
            <w:tcBorders>
              <w:left w:val="nil"/>
            </w:tcBorders>
            <w:shd w:val="clear" w:color="auto" w:fill="CCCCCC"/>
          </w:tcPr>
          <w:p w14:paraId="431B2B59" w14:textId="77777777" w:rsidR="00C96676" w:rsidRPr="00C96676" w:rsidRDefault="00C96676" w:rsidP="00C96676">
            <w:pPr>
              <w:ind w:left="288" w:hanging="288"/>
              <w:rPr>
                <w:sz w:val="19"/>
              </w:rPr>
            </w:pPr>
            <w:r w:rsidRPr="00C96676">
              <w:rPr>
                <w:sz w:val="19"/>
              </w:rPr>
              <w:t>AH 482 Athletic Training Clinical Education VI</w:t>
            </w:r>
          </w:p>
        </w:tc>
        <w:tc>
          <w:tcPr>
            <w:tcW w:w="360" w:type="dxa"/>
            <w:gridSpan w:val="2"/>
            <w:tcBorders>
              <w:right w:val="single" w:sz="6" w:space="0" w:color="auto"/>
            </w:tcBorders>
            <w:shd w:val="clear" w:color="auto" w:fill="CCCCCC"/>
          </w:tcPr>
          <w:p w14:paraId="045AC86E" w14:textId="77777777"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14:paraId="29C7E84C" w14:textId="77777777" w:rsidR="00C96676" w:rsidRPr="00C96676" w:rsidRDefault="00C96676" w:rsidP="00C96676">
            <w:pPr>
              <w:ind w:left="288" w:hanging="288"/>
              <w:jc w:val="center"/>
              <w:rPr>
                <w:sz w:val="19"/>
              </w:rPr>
            </w:pPr>
          </w:p>
        </w:tc>
      </w:tr>
      <w:tr w:rsidR="00C96676" w:rsidRPr="00C96676" w14:paraId="7D65E7CF" w14:textId="77777777" w:rsidTr="00C96676">
        <w:tc>
          <w:tcPr>
            <w:tcW w:w="4831" w:type="dxa"/>
            <w:tcBorders>
              <w:left w:val="single" w:sz="6" w:space="0" w:color="auto"/>
            </w:tcBorders>
            <w:shd w:val="clear" w:color="auto" w:fill="CCCCCC"/>
          </w:tcPr>
          <w:p w14:paraId="063D7537" w14:textId="77777777" w:rsidR="00C96676" w:rsidRPr="00C96676" w:rsidRDefault="00C96676" w:rsidP="00C96676">
            <w:pPr>
              <w:ind w:left="288" w:hanging="288"/>
              <w:rPr>
                <w:sz w:val="19"/>
              </w:rPr>
            </w:pPr>
            <w:r w:rsidRPr="00C96676">
              <w:rPr>
                <w:sz w:val="19"/>
              </w:rPr>
              <w:t>AH 481 Athletic Training Clinical Education V</w:t>
            </w:r>
          </w:p>
        </w:tc>
        <w:tc>
          <w:tcPr>
            <w:tcW w:w="360" w:type="dxa"/>
            <w:tcBorders>
              <w:right w:val="single" w:sz="6" w:space="0" w:color="auto"/>
            </w:tcBorders>
            <w:shd w:val="clear" w:color="auto" w:fill="CCCCCC"/>
          </w:tcPr>
          <w:p w14:paraId="7EC66E8E" w14:textId="77777777" w:rsidR="00C96676" w:rsidRPr="00C96676" w:rsidRDefault="00C96676" w:rsidP="00C96676">
            <w:pPr>
              <w:ind w:left="288" w:hanging="288"/>
              <w:jc w:val="center"/>
              <w:rPr>
                <w:sz w:val="19"/>
              </w:rPr>
            </w:pPr>
            <w:r w:rsidRPr="00C96676">
              <w:rPr>
                <w:sz w:val="19"/>
              </w:rPr>
              <w:t>1</w:t>
            </w:r>
          </w:p>
        </w:tc>
        <w:tc>
          <w:tcPr>
            <w:tcW w:w="4860" w:type="dxa"/>
            <w:tcBorders>
              <w:left w:val="nil"/>
            </w:tcBorders>
            <w:shd w:val="pct20" w:color="auto" w:fill="FFFFFF"/>
          </w:tcPr>
          <w:p w14:paraId="1D8C4AE7" w14:textId="77777777" w:rsidR="00C96676" w:rsidRPr="00C96676" w:rsidRDefault="00C96676" w:rsidP="00C96676">
            <w:pPr>
              <w:ind w:left="288" w:hanging="288"/>
              <w:rPr>
                <w:sz w:val="19"/>
              </w:rPr>
            </w:pPr>
            <w:r w:rsidRPr="00C96676">
              <w:rPr>
                <w:sz w:val="19"/>
              </w:rPr>
              <w:t>AH 400 Clinical Decisions in Athletic Training</w:t>
            </w:r>
          </w:p>
        </w:tc>
        <w:tc>
          <w:tcPr>
            <w:tcW w:w="360" w:type="dxa"/>
            <w:gridSpan w:val="2"/>
            <w:tcBorders>
              <w:right w:val="single" w:sz="6" w:space="0" w:color="auto"/>
            </w:tcBorders>
            <w:shd w:val="pct20" w:color="auto" w:fill="FFFFFF"/>
          </w:tcPr>
          <w:p w14:paraId="2A224993" w14:textId="77777777"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14:paraId="006D5516" w14:textId="77777777" w:rsidR="00C96676" w:rsidRPr="00C96676" w:rsidRDefault="00C96676" w:rsidP="00C96676">
            <w:pPr>
              <w:ind w:left="288" w:hanging="288"/>
              <w:jc w:val="center"/>
              <w:rPr>
                <w:sz w:val="19"/>
              </w:rPr>
            </w:pPr>
          </w:p>
        </w:tc>
      </w:tr>
      <w:tr w:rsidR="00C96676" w:rsidRPr="00C96676" w14:paraId="0A3291EE" w14:textId="77777777" w:rsidTr="00C96676">
        <w:tc>
          <w:tcPr>
            <w:tcW w:w="4831" w:type="dxa"/>
            <w:tcBorders>
              <w:left w:val="single" w:sz="6" w:space="0" w:color="auto"/>
            </w:tcBorders>
            <w:shd w:val="pct20" w:color="auto" w:fill="auto"/>
          </w:tcPr>
          <w:p w14:paraId="497AE098" w14:textId="77777777" w:rsidR="00C96676" w:rsidRPr="00C96676" w:rsidRDefault="00C96676" w:rsidP="00C96676">
            <w:pPr>
              <w:ind w:left="288" w:hanging="288"/>
              <w:rPr>
                <w:sz w:val="19"/>
              </w:rPr>
            </w:pPr>
            <w:r w:rsidRPr="00C96676">
              <w:rPr>
                <w:sz w:val="19"/>
              </w:rPr>
              <w:t>AH 430 Psychological Aspects of Athletic Training</w:t>
            </w:r>
          </w:p>
        </w:tc>
        <w:tc>
          <w:tcPr>
            <w:tcW w:w="360" w:type="dxa"/>
            <w:tcBorders>
              <w:right w:val="single" w:sz="6" w:space="0" w:color="auto"/>
            </w:tcBorders>
            <w:shd w:val="pct20" w:color="auto" w:fill="auto"/>
          </w:tcPr>
          <w:p w14:paraId="0A06F7EC" w14:textId="77777777" w:rsidR="00C96676" w:rsidRPr="00C96676" w:rsidRDefault="00C96676" w:rsidP="00C96676">
            <w:pPr>
              <w:ind w:left="288" w:hanging="288"/>
              <w:jc w:val="center"/>
              <w:rPr>
                <w:sz w:val="19"/>
              </w:rPr>
            </w:pPr>
            <w:r w:rsidRPr="00C96676">
              <w:rPr>
                <w:sz w:val="19"/>
              </w:rPr>
              <w:t>2</w:t>
            </w:r>
          </w:p>
        </w:tc>
        <w:tc>
          <w:tcPr>
            <w:tcW w:w="4860" w:type="dxa"/>
            <w:tcBorders>
              <w:left w:val="nil"/>
            </w:tcBorders>
            <w:shd w:val="clear" w:color="auto" w:fill="auto"/>
          </w:tcPr>
          <w:p w14:paraId="4861BDE6" w14:textId="77777777" w:rsidR="00C96676" w:rsidRPr="00C96676" w:rsidRDefault="00C96676" w:rsidP="00C96676">
            <w:pPr>
              <w:ind w:left="288" w:hanging="288"/>
              <w:rPr>
                <w:sz w:val="19"/>
              </w:rPr>
            </w:pPr>
            <w:r w:rsidRPr="00C96676">
              <w:rPr>
                <w:sz w:val="19"/>
              </w:rPr>
              <w:t>**HY 101 or HY 211 or HY 102 or HY 212</w:t>
            </w:r>
          </w:p>
        </w:tc>
        <w:tc>
          <w:tcPr>
            <w:tcW w:w="360" w:type="dxa"/>
            <w:gridSpan w:val="2"/>
            <w:tcBorders>
              <w:right w:val="single" w:sz="6" w:space="0" w:color="auto"/>
            </w:tcBorders>
            <w:shd w:val="clear" w:color="auto" w:fill="auto"/>
          </w:tcPr>
          <w:p w14:paraId="68BEFDFD" w14:textId="77777777"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14:paraId="0222C029" w14:textId="77777777" w:rsidR="00C96676" w:rsidRPr="00C96676" w:rsidRDefault="00C96676" w:rsidP="00C96676">
            <w:pPr>
              <w:ind w:left="288" w:hanging="288"/>
              <w:jc w:val="center"/>
              <w:rPr>
                <w:sz w:val="19"/>
              </w:rPr>
            </w:pPr>
          </w:p>
        </w:tc>
      </w:tr>
      <w:tr w:rsidR="00C96676" w:rsidRPr="00C96676" w14:paraId="6BC53086" w14:textId="77777777" w:rsidTr="00C96676">
        <w:tc>
          <w:tcPr>
            <w:tcW w:w="4831" w:type="dxa"/>
            <w:tcBorders>
              <w:left w:val="single" w:sz="6" w:space="0" w:color="auto"/>
            </w:tcBorders>
            <w:shd w:val="pct20" w:color="auto" w:fill="auto"/>
          </w:tcPr>
          <w:p w14:paraId="5115114F" w14:textId="77777777" w:rsidR="00C96676" w:rsidRPr="00C96676" w:rsidRDefault="00C96676" w:rsidP="00C96676">
            <w:pPr>
              <w:ind w:left="288" w:hanging="288"/>
              <w:rPr>
                <w:sz w:val="19"/>
              </w:rPr>
            </w:pPr>
            <w:r w:rsidRPr="00C96676">
              <w:rPr>
                <w:sz w:val="19"/>
              </w:rPr>
              <w:t>AH 408 Seminar in Athletic Training</w:t>
            </w:r>
          </w:p>
        </w:tc>
        <w:tc>
          <w:tcPr>
            <w:tcW w:w="360" w:type="dxa"/>
            <w:tcBorders>
              <w:right w:val="single" w:sz="6" w:space="0" w:color="auto"/>
            </w:tcBorders>
            <w:shd w:val="pct20" w:color="auto" w:fill="auto"/>
          </w:tcPr>
          <w:p w14:paraId="3045D6DD" w14:textId="77777777" w:rsidR="00C96676" w:rsidRPr="00C96676" w:rsidRDefault="00C96676" w:rsidP="00C96676">
            <w:pPr>
              <w:jc w:val="center"/>
              <w:rPr>
                <w:sz w:val="19"/>
              </w:rPr>
            </w:pPr>
            <w:r w:rsidRPr="00C96676">
              <w:rPr>
                <w:sz w:val="19"/>
              </w:rPr>
              <w:t>1</w:t>
            </w:r>
          </w:p>
        </w:tc>
        <w:tc>
          <w:tcPr>
            <w:tcW w:w="4860" w:type="dxa"/>
            <w:tcBorders>
              <w:left w:val="nil"/>
            </w:tcBorders>
            <w:shd w:val="clear" w:color="auto" w:fill="auto"/>
          </w:tcPr>
          <w:p w14:paraId="0250984F" w14:textId="77777777" w:rsidR="00C96676" w:rsidRPr="00C96676" w:rsidRDefault="00C96676" w:rsidP="00C96676">
            <w:pPr>
              <w:ind w:left="288" w:hanging="288"/>
              <w:rPr>
                <w:sz w:val="19"/>
              </w:rPr>
            </w:pPr>
            <w:r w:rsidRPr="00C96676">
              <w:rPr>
                <w:sz w:val="19"/>
              </w:rPr>
              <w:t>Athletic Training. Elective</w:t>
            </w:r>
          </w:p>
        </w:tc>
        <w:tc>
          <w:tcPr>
            <w:tcW w:w="360" w:type="dxa"/>
            <w:gridSpan w:val="2"/>
            <w:tcBorders>
              <w:right w:val="single" w:sz="6" w:space="0" w:color="auto"/>
            </w:tcBorders>
            <w:shd w:val="clear" w:color="auto" w:fill="auto"/>
          </w:tcPr>
          <w:p w14:paraId="68EFAEC4" w14:textId="77777777" w:rsidR="00C96676" w:rsidRPr="00C96676" w:rsidRDefault="00C96676" w:rsidP="00C96676">
            <w:pPr>
              <w:ind w:left="288" w:hanging="288"/>
              <w:jc w:val="center"/>
              <w:rPr>
                <w:sz w:val="19"/>
              </w:rPr>
            </w:pPr>
            <w:r w:rsidRPr="00C96676">
              <w:rPr>
                <w:sz w:val="19"/>
              </w:rPr>
              <w:t>5</w:t>
            </w:r>
          </w:p>
        </w:tc>
        <w:tc>
          <w:tcPr>
            <w:tcW w:w="540" w:type="dxa"/>
            <w:tcBorders>
              <w:right w:val="single" w:sz="6" w:space="0" w:color="auto"/>
            </w:tcBorders>
            <w:shd w:val="clear" w:color="auto" w:fill="auto"/>
          </w:tcPr>
          <w:p w14:paraId="4E108B84" w14:textId="77777777" w:rsidR="00C96676" w:rsidRPr="00C96676" w:rsidRDefault="00C96676" w:rsidP="00C96676">
            <w:pPr>
              <w:ind w:left="288" w:hanging="288"/>
              <w:jc w:val="center"/>
              <w:rPr>
                <w:sz w:val="19"/>
              </w:rPr>
            </w:pPr>
          </w:p>
        </w:tc>
      </w:tr>
      <w:tr w:rsidR="00C96676" w:rsidRPr="00C96676" w14:paraId="2134CC82" w14:textId="77777777" w:rsidTr="00C96676">
        <w:tc>
          <w:tcPr>
            <w:tcW w:w="4831" w:type="dxa"/>
            <w:tcBorders>
              <w:left w:val="single" w:sz="6" w:space="0" w:color="auto"/>
            </w:tcBorders>
            <w:shd w:val="pct20" w:color="auto" w:fill="auto"/>
          </w:tcPr>
          <w:p w14:paraId="06E38243" w14:textId="77777777" w:rsidR="00C96676" w:rsidRPr="00C96676" w:rsidRDefault="00C96676" w:rsidP="00C96676">
            <w:pPr>
              <w:ind w:left="288" w:hanging="288"/>
              <w:rPr>
                <w:sz w:val="19"/>
              </w:rPr>
            </w:pPr>
            <w:r w:rsidRPr="00C96676">
              <w:rPr>
                <w:sz w:val="19"/>
              </w:rPr>
              <w:t>EX 442 Sport &amp; Exercise Nutrition</w:t>
            </w:r>
          </w:p>
        </w:tc>
        <w:tc>
          <w:tcPr>
            <w:tcW w:w="360" w:type="dxa"/>
            <w:tcBorders>
              <w:right w:val="single" w:sz="6" w:space="0" w:color="auto"/>
            </w:tcBorders>
            <w:shd w:val="pct20" w:color="auto" w:fill="auto"/>
          </w:tcPr>
          <w:p w14:paraId="6109084C" w14:textId="77777777" w:rsidR="00C96676" w:rsidRPr="00C96676" w:rsidRDefault="00C96676" w:rsidP="00C96676">
            <w:pPr>
              <w:ind w:left="288" w:hanging="288"/>
              <w:jc w:val="center"/>
              <w:rPr>
                <w:sz w:val="19"/>
              </w:rPr>
            </w:pPr>
            <w:r w:rsidRPr="00C96676">
              <w:rPr>
                <w:sz w:val="19"/>
              </w:rPr>
              <w:t>3</w:t>
            </w:r>
          </w:p>
        </w:tc>
        <w:tc>
          <w:tcPr>
            <w:tcW w:w="4860" w:type="dxa"/>
            <w:tcBorders>
              <w:left w:val="nil"/>
            </w:tcBorders>
            <w:shd w:val="pct20" w:color="auto" w:fill="auto"/>
          </w:tcPr>
          <w:p w14:paraId="32904226" w14:textId="77777777" w:rsidR="00C96676" w:rsidRPr="00C96676" w:rsidRDefault="00C96676" w:rsidP="00C96676">
            <w:pPr>
              <w:ind w:left="288" w:hanging="288"/>
              <w:rPr>
                <w:sz w:val="19"/>
              </w:rPr>
            </w:pPr>
            <w:r w:rsidRPr="00C96676">
              <w:rPr>
                <w:sz w:val="19"/>
              </w:rPr>
              <w:t>EX 446 Biomechanics of Human Movement</w:t>
            </w:r>
          </w:p>
        </w:tc>
        <w:tc>
          <w:tcPr>
            <w:tcW w:w="360" w:type="dxa"/>
            <w:gridSpan w:val="2"/>
            <w:tcBorders>
              <w:right w:val="single" w:sz="6" w:space="0" w:color="auto"/>
            </w:tcBorders>
            <w:shd w:val="pct20" w:color="auto" w:fill="auto"/>
          </w:tcPr>
          <w:p w14:paraId="63466CEA" w14:textId="77777777"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14:paraId="1FCD474B" w14:textId="77777777" w:rsidR="00C96676" w:rsidRPr="00C96676" w:rsidRDefault="00C96676" w:rsidP="00C96676">
            <w:pPr>
              <w:ind w:left="288" w:hanging="288"/>
              <w:jc w:val="center"/>
              <w:rPr>
                <w:sz w:val="19"/>
              </w:rPr>
            </w:pPr>
          </w:p>
        </w:tc>
      </w:tr>
      <w:tr w:rsidR="00C96676" w:rsidRPr="00C96676" w14:paraId="038C45D8" w14:textId="77777777" w:rsidTr="00C96676">
        <w:tc>
          <w:tcPr>
            <w:tcW w:w="4831" w:type="dxa"/>
            <w:tcBorders>
              <w:left w:val="single" w:sz="6" w:space="0" w:color="auto"/>
            </w:tcBorders>
            <w:shd w:val="clear" w:color="auto" w:fill="auto"/>
          </w:tcPr>
          <w:p w14:paraId="01965CEA" w14:textId="77777777" w:rsidR="00C96676" w:rsidRPr="00C96676" w:rsidRDefault="00C96676" w:rsidP="00C96676">
            <w:pPr>
              <w:ind w:left="288" w:hanging="288"/>
              <w:rPr>
                <w:sz w:val="19"/>
              </w:rPr>
            </w:pPr>
            <w:r w:rsidRPr="00C96676">
              <w:rPr>
                <w:sz w:val="19"/>
              </w:rPr>
              <w:t>** EH 221 or EH 231</w:t>
            </w:r>
          </w:p>
        </w:tc>
        <w:tc>
          <w:tcPr>
            <w:tcW w:w="360" w:type="dxa"/>
            <w:tcBorders>
              <w:right w:val="single" w:sz="6" w:space="0" w:color="auto"/>
            </w:tcBorders>
            <w:shd w:val="clear" w:color="auto" w:fill="auto"/>
          </w:tcPr>
          <w:p w14:paraId="00772DA4" w14:textId="77777777"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FFFFFF"/>
          </w:tcPr>
          <w:p w14:paraId="771E9BA2" w14:textId="77777777"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14:paraId="6C457DE3" w14:textId="77777777" w:rsidR="00C96676" w:rsidRPr="00C96676" w:rsidRDefault="00C96676" w:rsidP="00C96676">
            <w:pPr>
              <w:ind w:left="288" w:hanging="288"/>
              <w:jc w:val="center"/>
              <w:rPr>
                <w:sz w:val="19"/>
              </w:rPr>
            </w:pPr>
          </w:p>
        </w:tc>
        <w:tc>
          <w:tcPr>
            <w:tcW w:w="540" w:type="dxa"/>
            <w:tcBorders>
              <w:right w:val="single" w:sz="6" w:space="0" w:color="auto"/>
            </w:tcBorders>
          </w:tcPr>
          <w:p w14:paraId="40FB4B80" w14:textId="77777777" w:rsidR="00C96676" w:rsidRPr="00C96676" w:rsidRDefault="00C96676" w:rsidP="00C96676">
            <w:pPr>
              <w:ind w:left="288" w:hanging="288"/>
              <w:jc w:val="center"/>
              <w:rPr>
                <w:sz w:val="19"/>
              </w:rPr>
            </w:pPr>
          </w:p>
        </w:tc>
      </w:tr>
      <w:tr w:rsidR="00C96676" w:rsidRPr="00C96676" w14:paraId="4510ACA7" w14:textId="77777777" w:rsidTr="00C96676">
        <w:tc>
          <w:tcPr>
            <w:tcW w:w="4831" w:type="dxa"/>
            <w:tcBorders>
              <w:left w:val="single" w:sz="6" w:space="0" w:color="auto"/>
              <w:bottom w:val="single" w:sz="6" w:space="0" w:color="auto"/>
            </w:tcBorders>
          </w:tcPr>
          <w:p w14:paraId="376028DD" w14:textId="77777777" w:rsidR="00C96676" w:rsidRPr="00C96676" w:rsidRDefault="00C96676" w:rsidP="00C96676">
            <w:pPr>
              <w:ind w:left="288" w:hanging="288"/>
              <w:rPr>
                <w:b/>
                <w:sz w:val="19"/>
              </w:rPr>
            </w:pPr>
            <w:r w:rsidRPr="00C96676">
              <w:rPr>
                <w:b/>
                <w:sz w:val="19"/>
              </w:rPr>
              <w:t>TOTAL</w:t>
            </w:r>
          </w:p>
        </w:tc>
        <w:tc>
          <w:tcPr>
            <w:tcW w:w="360" w:type="dxa"/>
            <w:tcBorders>
              <w:top w:val="single" w:sz="4" w:space="0" w:color="auto"/>
              <w:bottom w:val="single" w:sz="6" w:space="0" w:color="auto"/>
              <w:right w:val="single" w:sz="6" w:space="0" w:color="auto"/>
            </w:tcBorders>
          </w:tcPr>
          <w:p w14:paraId="7F0C855E" w14:textId="77777777" w:rsidR="00C96676" w:rsidRPr="00C96676" w:rsidRDefault="00C96676" w:rsidP="00C96676">
            <w:pPr>
              <w:ind w:left="288" w:hanging="288"/>
              <w:jc w:val="center"/>
              <w:rPr>
                <w:b/>
                <w:sz w:val="19"/>
              </w:rPr>
            </w:pPr>
            <w:r w:rsidRPr="00C96676">
              <w:rPr>
                <w:b/>
                <w:sz w:val="19"/>
              </w:rPr>
              <w:t>12</w:t>
            </w:r>
          </w:p>
        </w:tc>
        <w:tc>
          <w:tcPr>
            <w:tcW w:w="4860" w:type="dxa"/>
            <w:tcBorders>
              <w:left w:val="nil"/>
              <w:bottom w:val="single" w:sz="6" w:space="0" w:color="auto"/>
            </w:tcBorders>
          </w:tcPr>
          <w:p w14:paraId="1E65543F" w14:textId="77777777" w:rsidR="00C96676" w:rsidRPr="00C96676" w:rsidRDefault="00C96676" w:rsidP="00C96676">
            <w:pPr>
              <w:ind w:left="288" w:hanging="288"/>
              <w:rPr>
                <w:sz w:val="19"/>
              </w:rPr>
            </w:pPr>
          </w:p>
        </w:tc>
        <w:tc>
          <w:tcPr>
            <w:tcW w:w="360" w:type="dxa"/>
            <w:gridSpan w:val="2"/>
            <w:tcBorders>
              <w:top w:val="single" w:sz="4" w:space="0" w:color="auto"/>
              <w:bottom w:val="single" w:sz="6" w:space="0" w:color="auto"/>
              <w:right w:val="single" w:sz="6" w:space="0" w:color="auto"/>
            </w:tcBorders>
          </w:tcPr>
          <w:p w14:paraId="305DBA59" w14:textId="77777777" w:rsidR="00C96676" w:rsidRPr="00C96676" w:rsidRDefault="00C96676" w:rsidP="00C96676">
            <w:pPr>
              <w:ind w:left="288" w:hanging="288"/>
              <w:jc w:val="center"/>
              <w:rPr>
                <w:b/>
                <w:sz w:val="19"/>
              </w:rPr>
            </w:pPr>
            <w:r w:rsidRPr="00C96676">
              <w:rPr>
                <w:b/>
                <w:sz w:val="19"/>
              </w:rPr>
              <w:t>13</w:t>
            </w:r>
          </w:p>
        </w:tc>
        <w:tc>
          <w:tcPr>
            <w:tcW w:w="540" w:type="dxa"/>
            <w:tcBorders>
              <w:top w:val="single" w:sz="6" w:space="0" w:color="auto"/>
              <w:left w:val="single" w:sz="6" w:space="0" w:color="auto"/>
              <w:bottom w:val="single" w:sz="6" w:space="0" w:color="auto"/>
              <w:right w:val="single" w:sz="6" w:space="0" w:color="auto"/>
            </w:tcBorders>
          </w:tcPr>
          <w:p w14:paraId="16C2AA6C" w14:textId="77777777" w:rsidR="00C96676" w:rsidRPr="00C96676" w:rsidRDefault="00C96676" w:rsidP="00C96676">
            <w:pPr>
              <w:ind w:left="288" w:hanging="288"/>
              <w:jc w:val="center"/>
              <w:rPr>
                <w:b/>
                <w:sz w:val="19"/>
              </w:rPr>
            </w:pPr>
            <w:r w:rsidRPr="00C96676">
              <w:rPr>
                <w:b/>
                <w:sz w:val="19"/>
              </w:rPr>
              <w:t>25</w:t>
            </w:r>
          </w:p>
        </w:tc>
      </w:tr>
      <w:tr w:rsidR="00C96676" w:rsidRPr="00C96676" w14:paraId="5DF96252" w14:textId="77777777" w:rsidTr="00C96676">
        <w:tc>
          <w:tcPr>
            <w:tcW w:w="4831" w:type="dxa"/>
            <w:tcBorders>
              <w:top w:val="single" w:sz="6" w:space="0" w:color="auto"/>
            </w:tcBorders>
          </w:tcPr>
          <w:p w14:paraId="2BBC5E15" w14:textId="77777777" w:rsidR="00C96676" w:rsidRPr="00C96676" w:rsidRDefault="00C96676" w:rsidP="00C96676">
            <w:pPr>
              <w:ind w:left="288" w:hanging="288"/>
              <w:rPr>
                <w:b/>
                <w:sz w:val="19"/>
              </w:rPr>
            </w:pPr>
          </w:p>
        </w:tc>
        <w:tc>
          <w:tcPr>
            <w:tcW w:w="360" w:type="dxa"/>
            <w:tcBorders>
              <w:top w:val="single" w:sz="6" w:space="0" w:color="auto"/>
            </w:tcBorders>
          </w:tcPr>
          <w:p w14:paraId="7472162E" w14:textId="77777777" w:rsidR="00C96676" w:rsidRPr="00C96676" w:rsidRDefault="00C96676" w:rsidP="00C96676">
            <w:pPr>
              <w:ind w:left="288" w:hanging="288"/>
              <w:jc w:val="center"/>
              <w:rPr>
                <w:b/>
                <w:sz w:val="19"/>
              </w:rPr>
            </w:pPr>
          </w:p>
        </w:tc>
        <w:tc>
          <w:tcPr>
            <w:tcW w:w="4860" w:type="dxa"/>
            <w:tcBorders>
              <w:top w:val="single" w:sz="6" w:space="0" w:color="auto"/>
            </w:tcBorders>
          </w:tcPr>
          <w:p w14:paraId="57C9D8A6" w14:textId="77777777" w:rsidR="00C96676" w:rsidRPr="00C96676" w:rsidRDefault="00C96676" w:rsidP="00C96676">
            <w:pPr>
              <w:ind w:left="288" w:hanging="288"/>
              <w:rPr>
                <w:sz w:val="19"/>
              </w:rPr>
            </w:pPr>
          </w:p>
        </w:tc>
        <w:tc>
          <w:tcPr>
            <w:tcW w:w="360" w:type="dxa"/>
            <w:gridSpan w:val="2"/>
            <w:tcBorders>
              <w:top w:val="single" w:sz="6" w:space="0" w:color="auto"/>
              <w:right w:val="single" w:sz="4" w:space="0" w:color="auto"/>
            </w:tcBorders>
          </w:tcPr>
          <w:p w14:paraId="75892E8B" w14:textId="77777777" w:rsidR="00C96676" w:rsidRPr="00C96676" w:rsidRDefault="00C96676" w:rsidP="00C96676">
            <w:pPr>
              <w:ind w:left="288" w:hanging="288"/>
              <w:jc w:val="center"/>
              <w:rPr>
                <w:b/>
                <w:sz w:val="19"/>
              </w:rPr>
            </w:pPr>
          </w:p>
        </w:tc>
        <w:tc>
          <w:tcPr>
            <w:tcW w:w="540" w:type="dxa"/>
            <w:tcBorders>
              <w:top w:val="single" w:sz="6" w:space="0" w:color="auto"/>
              <w:left w:val="nil"/>
              <w:bottom w:val="single" w:sz="4" w:space="0" w:color="auto"/>
              <w:right w:val="single" w:sz="6" w:space="0" w:color="auto"/>
            </w:tcBorders>
          </w:tcPr>
          <w:p w14:paraId="2ACB8D53" w14:textId="77777777" w:rsidR="00C96676" w:rsidRPr="00C96676" w:rsidRDefault="00C96676" w:rsidP="00C96676">
            <w:pPr>
              <w:ind w:left="288" w:hanging="288"/>
              <w:jc w:val="center"/>
              <w:rPr>
                <w:b/>
                <w:sz w:val="19"/>
              </w:rPr>
            </w:pPr>
            <w:r w:rsidRPr="00C96676">
              <w:rPr>
                <w:b/>
                <w:sz w:val="19"/>
              </w:rPr>
              <w:t>85</w:t>
            </w:r>
          </w:p>
        </w:tc>
      </w:tr>
    </w:tbl>
    <w:p w14:paraId="433DD455" w14:textId="77777777" w:rsidR="00C96676" w:rsidRPr="00C96676" w:rsidRDefault="00C96676" w:rsidP="00C96676">
      <w:pPr>
        <w:rPr>
          <w:sz w:val="19"/>
        </w:rPr>
      </w:pPr>
    </w:p>
    <w:p w14:paraId="360793FA" w14:textId="77777777" w:rsidR="00C96676" w:rsidRPr="00BB187F" w:rsidRDefault="00C96676" w:rsidP="00C96676">
      <w:pPr>
        <w:rPr>
          <w:sz w:val="18"/>
          <w:szCs w:val="18"/>
        </w:rPr>
      </w:pPr>
      <w:r w:rsidRPr="00BB187F">
        <w:rPr>
          <w:sz w:val="18"/>
          <w:szCs w:val="18"/>
        </w:rPr>
        <w:t>Total hours = minimum of 120 in order to graduate.  A minor is not required with this major.  5 hours of this program are general electives which includes the 2 semester hour course, UWA 101 Freshman Seminar.  Students are advised to gear these electives towards athletic training, biology, health, physical education, physical sciences, or psychology.</w:t>
      </w:r>
    </w:p>
    <w:tbl>
      <w:tblPr>
        <w:tblW w:w="0" w:type="auto"/>
        <w:shd w:val="clear" w:color="auto" w:fill="FFFFFF"/>
        <w:tblLayout w:type="fixed"/>
        <w:tblCellMar>
          <w:left w:w="72" w:type="dxa"/>
          <w:right w:w="72" w:type="dxa"/>
        </w:tblCellMar>
        <w:tblLook w:val="0000" w:firstRow="0" w:lastRow="0" w:firstColumn="0" w:lastColumn="0" w:noHBand="0" w:noVBand="0"/>
      </w:tblPr>
      <w:tblGrid>
        <w:gridCol w:w="10962"/>
      </w:tblGrid>
      <w:tr w:rsidR="00C96676" w:rsidRPr="00BB187F" w14:paraId="218DA52F" w14:textId="77777777" w:rsidTr="00C96676">
        <w:tc>
          <w:tcPr>
            <w:tcW w:w="10962" w:type="dxa"/>
            <w:shd w:val="clear" w:color="auto" w:fill="F2F2F2"/>
          </w:tcPr>
          <w:p w14:paraId="5BC4A227" w14:textId="77777777" w:rsidR="00C96676" w:rsidRPr="00BB187F" w:rsidRDefault="00C96676" w:rsidP="00C96676">
            <w:pPr>
              <w:ind w:left="288" w:hanging="288"/>
              <w:rPr>
                <w:sz w:val="18"/>
                <w:szCs w:val="18"/>
              </w:rPr>
            </w:pPr>
            <w:r w:rsidRPr="00BB187F">
              <w:rPr>
                <w:sz w:val="18"/>
                <w:szCs w:val="18"/>
              </w:rPr>
              <w:t>Lightly shaded courses are taught once a year in the semesters where listed but may also be taught in the Summer semester.</w:t>
            </w:r>
          </w:p>
        </w:tc>
      </w:tr>
      <w:tr w:rsidR="00C96676" w:rsidRPr="00BB187F" w14:paraId="6A3DEFB4" w14:textId="77777777" w:rsidTr="00C96676">
        <w:tc>
          <w:tcPr>
            <w:tcW w:w="10962" w:type="dxa"/>
            <w:shd w:val="clear" w:color="auto" w:fill="CCCCCC"/>
          </w:tcPr>
          <w:p w14:paraId="5206CEF2" w14:textId="77777777" w:rsidR="00C96676" w:rsidRPr="00BB187F" w:rsidRDefault="00C96676" w:rsidP="00C96676">
            <w:pPr>
              <w:ind w:left="288" w:hanging="288"/>
              <w:rPr>
                <w:sz w:val="18"/>
                <w:szCs w:val="18"/>
              </w:rPr>
            </w:pPr>
            <w:r w:rsidRPr="00BB187F">
              <w:rPr>
                <w:sz w:val="18"/>
                <w:szCs w:val="18"/>
              </w:rPr>
              <w:t>Darkly shaded courses are taught once a year only in the semesters where listed.</w:t>
            </w:r>
          </w:p>
        </w:tc>
      </w:tr>
    </w:tbl>
    <w:p w14:paraId="6521CBC4" w14:textId="77777777" w:rsidR="00C96676" w:rsidRPr="00C96676" w:rsidRDefault="00C96676" w:rsidP="00C96676">
      <w:pPr>
        <w:rPr>
          <w:sz w:val="4"/>
        </w:rPr>
      </w:pPr>
    </w:p>
    <w:p w14:paraId="5C931650" w14:textId="77777777" w:rsidR="00C96676" w:rsidRPr="00C96676" w:rsidRDefault="00C96676" w:rsidP="00C96676"/>
    <w:p w14:paraId="11CBDB6C" w14:textId="77777777" w:rsidR="001F2CDF" w:rsidRPr="00B87FDF" w:rsidRDefault="001F2CDF" w:rsidP="001F2CDF"/>
    <w:p w14:paraId="54AD8856" w14:textId="77777777" w:rsidR="00BB187F" w:rsidRDefault="00BB187F" w:rsidP="00965DFE">
      <w:pPr>
        <w:pStyle w:val="NormalWeb"/>
        <w:spacing w:before="0" w:beforeAutospacing="0" w:after="0" w:afterAutospacing="0"/>
        <w:jc w:val="center"/>
        <w:rPr>
          <w:b/>
          <w:sz w:val="20"/>
          <w:szCs w:val="20"/>
        </w:rPr>
      </w:pPr>
    </w:p>
    <w:p w14:paraId="20543DBC" w14:textId="77777777" w:rsidR="00BB187F" w:rsidRDefault="00BB187F" w:rsidP="00965DFE">
      <w:pPr>
        <w:pStyle w:val="NormalWeb"/>
        <w:spacing w:before="0" w:beforeAutospacing="0" w:after="0" w:afterAutospacing="0"/>
        <w:jc w:val="center"/>
        <w:rPr>
          <w:b/>
          <w:sz w:val="20"/>
          <w:szCs w:val="20"/>
        </w:rPr>
      </w:pPr>
    </w:p>
    <w:p w14:paraId="5AD11DC0" w14:textId="77777777" w:rsidR="00BB187F" w:rsidRDefault="00BB187F" w:rsidP="00965DFE">
      <w:pPr>
        <w:pStyle w:val="NormalWeb"/>
        <w:spacing w:before="0" w:beforeAutospacing="0" w:after="0" w:afterAutospacing="0"/>
        <w:jc w:val="center"/>
        <w:rPr>
          <w:b/>
          <w:sz w:val="20"/>
          <w:szCs w:val="20"/>
        </w:rPr>
      </w:pPr>
    </w:p>
    <w:p w14:paraId="236F4164" w14:textId="77777777" w:rsidR="00BB187F" w:rsidRDefault="00BB187F" w:rsidP="00965DFE">
      <w:pPr>
        <w:pStyle w:val="NormalWeb"/>
        <w:spacing w:before="0" w:beforeAutospacing="0" w:after="0" w:afterAutospacing="0"/>
        <w:jc w:val="center"/>
        <w:rPr>
          <w:b/>
          <w:sz w:val="20"/>
          <w:szCs w:val="20"/>
        </w:rPr>
      </w:pPr>
    </w:p>
    <w:p w14:paraId="7E2C6FB8" w14:textId="77777777" w:rsidR="00BB187F" w:rsidRDefault="00BB187F" w:rsidP="00965DFE">
      <w:pPr>
        <w:pStyle w:val="NormalWeb"/>
        <w:spacing w:before="0" w:beforeAutospacing="0" w:after="0" w:afterAutospacing="0"/>
        <w:jc w:val="center"/>
        <w:rPr>
          <w:b/>
          <w:sz w:val="20"/>
          <w:szCs w:val="20"/>
        </w:rPr>
      </w:pPr>
    </w:p>
    <w:p w14:paraId="09C6D03F" w14:textId="77777777" w:rsidR="00BB187F" w:rsidRDefault="00BB187F" w:rsidP="00965DFE">
      <w:pPr>
        <w:pStyle w:val="NormalWeb"/>
        <w:spacing w:before="0" w:beforeAutospacing="0" w:after="0" w:afterAutospacing="0"/>
        <w:jc w:val="center"/>
        <w:rPr>
          <w:b/>
          <w:sz w:val="20"/>
          <w:szCs w:val="20"/>
        </w:rPr>
      </w:pPr>
    </w:p>
    <w:p w14:paraId="2B2FB1AB" w14:textId="77777777" w:rsidR="00BB187F" w:rsidRDefault="00BB187F" w:rsidP="00965DFE">
      <w:pPr>
        <w:pStyle w:val="NormalWeb"/>
        <w:spacing w:before="0" w:beforeAutospacing="0" w:after="0" w:afterAutospacing="0"/>
        <w:jc w:val="center"/>
        <w:rPr>
          <w:b/>
          <w:sz w:val="20"/>
          <w:szCs w:val="20"/>
        </w:rPr>
      </w:pPr>
    </w:p>
    <w:p w14:paraId="5FBFAA1C" w14:textId="77777777" w:rsidR="00BB187F" w:rsidRDefault="00BB187F" w:rsidP="00965DFE">
      <w:pPr>
        <w:pStyle w:val="NormalWeb"/>
        <w:spacing w:before="0" w:beforeAutospacing="0" w:after="0" w:afterAutospacing="0"/>
        <w:jc w:val="center"/>
        <w:rPr>
          <w:b/>
          <w:sz w:val="20"/>
          <w:szCs w:val="20"/>
        </w:rPr>
      </w:pPr>
    </w:p>
    <w:p w14:paraId="56EDEED4" w14:textId="77777777" w:rsidR="00BB187F" w:rsidRDefault="00BB187F" w:rsidP="00965DFE">
      <w:pPr>
        <w:pStyle w:val="NormalWeb"/>
        <w:spacing w:before="0" w:beforeAutospacing="0" w:after="0" w:afterAutospacing="0"/>
        <w:jc w:val="center"/>
        <w:rPr>
          <w:b/>
          <w:sz w:val="20"/>
          <w:szCs w:val="20"/>
        </w:rPr>
      </w:pPr>
    </w:p>
    <w:p w14:paraId="00F0221F" w14:textId="77777777" w:rsidR="00BB187F" w:rsidRDefault="00BB187F" w:rsidP="00965DFE">
      <w:pPr>
        <w:pStyle w:val="NormalWeb"/>
        <w:spacing w:before="0" w:beforeAutospacing="0" w:after="0" w:afterAutospacing="0"/>
        <w:jc w:val="center"/>
        <w:rPr>
          <w:b/>
          <w:sz w:val="20"/>
          <w:szCs w:val="20"/>
        </w:rPr>
      </w:pPr>
    </w:p>
    <w:p w14:paraId="1759B058" w14:textId="77777777" w:rsidR="00BB187F" w:rsidRDefault="00BB187F" w:rsidP="00965DFE">
      <w:pPr>
        <w:pStyle w:val="NormalWeb"/>
        <w:spacing w:before="0" w:beforeAutospacing="0" w:after="0" w:afterAutospacing="0"/>
        <w:jc w:val="center"/>
        <w:rPr>
          <w:b/>
          <w:sz w:val="20"/>
          <w:szCs w:val="20"/>
        </w:rPr>
      </w:pPr>
    </w:p>
    <w:p w14:paraId="66CED278" w14:textId="77777777" w:rsidR="00BB187F" w:rsidRDefault="00BB187F" w:rsidP="00965DFE">
      <w:pPr>
        <w:pStyle w:val="NormalWeb"/>
        <w:spacing w:before="0" w:beforeAutospacing="0" w:after="0" w:afterAutospacing="0"/>
        <w:jc w:val="center"/>
        <w:rPr>
          <w:b/>
          <w:sz w:val="20"/>
          <w:szCs w:val="20"/>
        </w:rPr>
      </w:pPr>
    </w:p>
    <w:p w14:paraId="276D3B45" w14:textId="77777777" w:rsidR="00BB187F" w:rsidRDefault="00BB187F" w:rsidP="00965DFE">
      <w:pPr>
        <w:pStyle w:val="NormalWeb"/>
        <w:spacing w:before="0" w:beforeAutospacing="0" w:after="0" w:afterAutospacing="0"/>
        <w:jc w:val="center"/>
        <w:rPr>
          <w:b/>
          <w:sz w:val="20"/>
          <w:szCs w:val="20"/>
        </w:rPr>
      </w:pPr>
    </w:p>
    <w:p w14:paraId="248796FE" w14:textId="77777777" w:rsidR="00BB187F" w:rsidRDefault="006217A1" w:rsidP="00965DFE">
      <w:pPr>
        <w:pStyle w:val="NormalWeb"/>
        <w:spacing w:before="0" w:beforeAutospacing="0" w:after="0" w:afterAutospacing="0"/>
        <w:jc w:val="center"/>
        <w:rPr>
          <w:b/>
          <w:sz w:val="20"/>
          <w:szCs w:val="20"/>
        </w:rPr>
      </w:pPr>
      <w:r w:rsidRPr="00BC706A">
        <w:rPr>
          <w:b/>
          <w:sz w:val="20"/>
          <w:szCs w:val="20"/>
        </w:rPr>
        <w:lastRenderedPageBreak/>
        <w:t>UWA Athletic Training Major in 201</w:t>
      </w:r>
      <w:r w:rsidR="000C114B">
        <w:rPr>
          <w:b/>
          <w:sz w:val="20"/>
          <w:szCs w:val="20"/>
        </w:rPr>
        <w:t>7-2018</w:t>
      </w:r>
      <w:r w:rsidR="007A07FC">
        <w:rPr>
          <w:b/>
          <w:sz w:val="20"/>
          <w:szCs w:val="20"/>
        </w:rPr>
        <w:t xml:space="preserve"> </w:t>
      </w:r>
      <w:r w:rsidRPr="00BC706A">
        <w:rPr>
          <w:b/>
          <w:sz w:val="20"/>
          <w:szCs w:val="20"/>
        </w:rPr>
        <w:t>Catalogue</w:t>
      </w:r>
      <w:r w:rsidR="00BB187F">
        <w:rPr>
          <w:b/>
          <w:sz w:val="20"/>
          <w:szCs w:val="20"/>
        </w:rPr>
        <w:t xml:space="preserve"> </w:t>
      </w:r>
    </w:p>
    <w:p w14:paraId="00B84859" w14:textId="77777777" w:rsidR="00BB187F" w:rsidRDefault="00BB187F" w:rsidP="00BB187F">
      <w:pPr>
        <w:pStyle w:val="NormalWeb"/>
        <w:spacing w:before="0" w:beforeAutospacing="0" w:after="0" w:afterAutospacing="0"/>
        <w:rPr>
          <w:color w:val="000000"/>
        </w:rPr>
        <w:sectPr w:rsidR="00BB187F" w:rsidSect="00531228">
          <w:footnotePr>
            <w:numRestart w:val="eachSect"/>
          </w:footnotePr>
          <w:pgSz w:w="12240" w:h="15840" w:code="1"/>
          <w:pgMar w:top="720" w:right="720" w:bottom="720" w:left="720" w:header="432" w:footer="432" w:gutter="0"/>
          <w:pgNumType w:start="1"/>
          <w:cols w:space="720"/>
          <w:docGrid w:linePitch="272"/>
        </w:sectPr>
      </w:pPr>
    </w:p>
    <w:p w14:paraId="38BC290B" w14:textId="77777777" w:rsidR="000C114B" w:rsidRPr="00AB25BA" w:rsidRDefault="000C114B" w:rsidP="00BB187F">
      <w:pPr>
        <w:pStyle w:val="NormalWeb"/>
        <w:spacing w:before="0" w:beforeAutospacing="0" w:after="0" w:afterAutospacing="0"/>
        <w:rPr>
          <w:b/>
          <w:color w:val="000000"/>
          <w:sz w:val="20"/>
          <w:szCs w:val="20"/>
        </w:rPr>
      </w:pPr>
      <w:r w:rsidRPr="00AB25BA">
        <w:rPr>
          <w:b/>
          <w:color w:val="000000"/>
          <w:sz w:val="20"/>
          <w:szCs w:val="20"/>
        </w:rPr>
        <w:lastRenderedPageBreak/>
        <w:t>Basic Curriculum</w:t>
      </w:r>
    </w:p>
    <w:p w14:paraId="257F5301" w14:textId="77777777" w:rsidR="000C114B" w:rsidRPr="000C114B" w:rsidRDefault="000C114B" w:rsidP="000C114B">
      <w:pPr>
        <w:outlineLvl w:val="3"/>
        <w:rPr>
          <w:color w:val="000000"/>
        </w:rPr>
      </w:pPr>
      <w:bookmarkStart w:id="1" w:name="IWrittenComposition6Hours"/>
      <w:bookmarkEnd w:id="1"/>
      <w:r w:rsidRPr="000C114B">
        <w:rPr>
          <w:color w:val="000000"/>
        </w:rPr>
        <w:t>I. Written Composition: 6 hours</w:t>
      </w:r>
    </w:p>
    <w:p w14:paraId="20A021A9" w14:textId="77777777" w:rsidR="000C114B" w:rsidRPr="000C114B" w:rsidRDefault="000C114B" w:rsidP="000C114B">
      <w:pPr>
        <w:outlineLvl w:val="4"/>
        <w:rPr>
          <w:color w:val="000000"/>
        </w:rPr>
      </w:pPr>
      <w:bookmarkStart w:id="2" w:name="ASixSemesterHoursFromTheFollowingSequenc"/>
      <w:bookmarkEnd w:id="2"/>
      <w:r w:rsidRPr="000C114B">
        <w:rPr>
          <w:color w:val="000000"/>
        </w:rPr>
        <w:t>A. Six semester hours from the following sequences:</w:t>
      </w:r>
    </w:p>
    <w:p w14:paraId="3A381122" w14:textId="77777777" w:rsidR="000C114B" w:rsidRPr="000C114B" w:rsidRDefault="002046E4" w:rsidP="005C6708">
      <w:pPr>
        <w:numPr>
          <w:ilvl w:val="0"/>
          <w:numId w:val="145"/>
        </w:numPr>
        <w:tabs>
          <w:tab w:val="num" w:pos="630"/>
        </w:tabs>
        <w:ind w:left="630" w:hanging="315"/>
        <w:rPr>
          <w:color w:val="000000"/>
        </w:rPr>
      </w:pPr>
      <w:hyperlink r:id="rId17" w:tgtFrame="_blank" w:history="1">
        <w:r w:rsidR="000C114B" w:rsidRPr="000C114B">
          <w:rPr>
            <w:color w:val="000000"/>
          </w:rPr>
          <w:t>EH 101 - Written English I</w:t>
        </w:r>
      </w:hyperlink>
      <w:r w:rsidR="000C114B" w:rsidRPr="000C114B">
        <w:rPr>
          <w:color w:val="000000"/>
        </w:rPr>
        <w:t xml:space="preserve"> (3) </w:t>
      </w:r>
    </w:p>
    <w:p w14:paraId="13F61CCC" w14:textId="77777777" w:rsidR="000C114B" w:rsidRPr="000C114B" w:rsidRDefault="002046E4" w:rsidP="005C6708">
      <w:pPr>
        <w:numPr>
          <w:ilvl w:val="0"/>
          <w:numId w:val="145"/>
        </w:numPr>
        <w:tabs>
          <w:tab w:val="num" w:pos="630"/>
        </w:tabs>
        <w:ind w:left="630" w:hanging="315"/>
        <w:rPr>
          <w:color w:val="000000"/>
        </w:rPr>
      </w:pPr>
      <w:hyperlink r:id="rId18" w:tgtFrame="_blank" w:history="1">
        <w:r w:rsidR="000C114B" w:rsidRPr="000C114B">
          <w:rPr>
            <w:color w:val="000000"/>
          </w:rPr>
          <w:t>EH 102 - Written English II</w:t>
        </w:r>
      </w:hyperlink>
      <w:r w:rsidR="000C114B" w:rsidRPr="000C114B">
        <w:rPr>
          <w:color w:val="000000"/>
        </w:rPr>
        <w:t xml:space="preserve"> (3) </w:t>
      </w:r>
    </w:p>
    <w:p w14:paraId="63BB709C" w14:textId="77777777" w:rsidR="000C114B" w:rsidRPr="000C114B" w:rsidRDefault="000C114B" w:rsidP="000C114B">
      <w:pPr>
        <w:ind w:left="675"/>
        <w:rPr>
          <w:color w:val="000000"/>
        </w:rPr>
      </w:pPr>
      <w:r w:rsidRPr="000C114B">
        <w:rPr>
          <w:color w:val="000000"/>
        </w:rPr>
        <w:t>OR</w:t>
      </w:r>
    </w:p>
    <w:p w14:paraId="28DBFAD9" w14:textId="77777777" w:rsidR="000C114B" w:rsidRPr="000C114B" w:rsidRDefault="002046E4" w:rsidP="005C6708">
      <w:pPr>
        <w:numPr>
          <w:ilvl w:val="0"/>
          <w:numId w:val="145"/>
        </w:numPr>
        <w:tabs>
          <w:tab w:val="num" w:pos="630"/>
        </w:tabs>
        <w:ind w:left="630" w:hanging="315"/>
        <w:rPr>
          <w:color w:val="000000"/>
        </w:rPr>
      </w:pPr>
      <w:hyperlink r:id="rId19" w:tgtFrame="_blank" w:history="1">
        <w:r w:rsidR="000C114B" w:rsidRPr="000C114B">
          <w:rPr>
            <w:color w:val="000000"/>
          </w:rPr>
          <w:t>EH 103 - Honors English I</w:t>
        </w:r>
      </w:hyperlink>
      <w:r w:rsidR="000C114B" w:rsidRPr="000C114B">
        <w:rPr>
          <w:color w:val="000000"/>
        </w:rPr>
        <w:t xml:space="preserve"> (3) </w:t>
      </w:r>
    </w:p>
    <w:p w14:paraId="1A331912" w14:textId="77777777" w:rsidR="000C114B" w:rsidRPr="000C114B" w:rsidRDefault="002046E4" w:rsidP="005C6708">
      <w:pPr>
        <w:numPr>
          <w:ilvl w:val="0"/>
          <w:numId w:val="145"/>
        </w:numPr>
        <w:tabs>
          <w:tab w:val="num" w:pos="630"/>
        </w:tabs>
        <w:ind w:left="630" w:hanging="315"/>
        <w:rPr>
          <w:color w:val="000000"/>
        </w:rPr>
      </w:pPr>
      <w:hyperlink r:id="rId20" w:tgtFrame="_blank" w:history="1">
        <w:r w:rsidR="000C114B" w:rsidRPr="000C114B">
          <w:rPr>
            <w:color w:val="000000"/>
          </w:rPr>
          <w:t>EH 104 - Honors English II</w:t>
        </w:r>
      </w:hyperlink>
      <w:r w:rsidR="000C114B" w:rsidRPr="000C114B">
        <w:rPr>
          <w:color w:val="000000"/>
        </w:rPr>
        <w:t xml:space="preserve"> (3)</w:t>
      </w:r>
    </w:p>
    <w:p w14:paraId="355590E5" w14:textId="77777777" w:rsidR="000C114B" w:rsidRPr="000C114B" w:rsidRDefault="000C114B" w:rsidP="000C114B">
      <w:pPr>
        <w:outlineLvl w:val="3"/>
        <w:rPr>
          <w:color w:val="000000"/>
        </w:rPr>
      </w:pPr>
      <w:bookmarkStart w:id="3" w:name="IIHumanitiesAndFineArts12Hours"/>
      <w:bookmarkEnd w:id="3"/>
      <w:r w:rsidRPr="000C114B">
        <w:rPr>
          <w:color w:val="000000"/>
        </w:rPr>
        <w:t>II. Humanities and Fine Arts: 12 hours</w:t>
      </w:r>
    </w:p>
    <w:p w14:paraId="2EA4745D" w14:textId="77777777" w:rsidR="000C114B" w:rsidRPr="000C114B" w:rsidRDefault="000C114B" w:rsidP="000C114B">
      <w:pPr>
        <w:outlineLvl w:val="4"/>
        <w:rPr>
          <w:color w:val="000000"/>
        </w:rPr>
      </w:pPr>
      <w:r w:rsidRPr="000C114B">
        <w:rPr>
          <w:color w:val="000000"/>
        </w:rPr>
        <w:t>A. Six semester hours from the following sequences:</w:t>
      </w:r>
    </w:p>
    <w:p w14:paraId="7610DF16" w14:textId="77777777" w:rsidR="000C114B" w:rsidRPr="000C114B" w:rsidRDefault="002046E4" w:rsidP="005C6708">
      <w:pPr>
        <w:numPr>
          <w:ilvl w:val="0"/>
          <w:numId w:val="145"/>
        </w:numPr>
        <w:tabs>
          <w:tab w:val="num" w:pos="630"/>
        </w:tabs>
        <w:ind w:left="630" w:hanging="315"/>
        <w:rPr>
          <w:color w:val="000000"/>
        </w:rPr>
      </w:pPr>
      <w:hyperlink r:id="rId21" w:tgtFrame="_blank" w:history="1">
        <w:r w:rsidR="000C114B" w:rsidRPr="000C114B">
          <w:rPr>
            <w:color w:val="000000"/>
          </w:rPr>
          <w:t>EH 221 - British Literature I</w:t>
        </w:r>
      </w:hyperlink>
      <w:r w:rsidR="000C114B" w:rsidRPr="000C114B">
        <w:rPr>
          <w:color w:val="000000"/>
        </w:rPr>
        <w:t xml:space="preserve"> (3) </w:t>
      </w:r>
    </w:p>
    <w:p w14:paraId="004B3DE4" w14:textId="77777777" w:rsidR="000C114B" w:rsidRPr="000C114B" w:rsidRDefault="002046E4" w:rsidP="005C6708">
      <w:pPr>
        <w:numPr>
          <w:ilvl w:val="0"/>
          <w:numId w:val="145"/>
        </w:numPr>
        <w:tabs>
          <w:tab w:val="num" w:pos="630"/>
        </w:tabs>
        <w:ind w:left="630" w:hanging="315"/>
        <w:rPr>
          <w:color w:val="000000"/>
        </w:rPr>
      </w:pPr>
      <w:hyperlink r:id="rId22" w:tgtFrame="_blank" w:history="1">
        <w:r w:rsidR="000C114B" w:rsidRPr="000C114B">
          <w:rPr>
            <w:color w:val="000000"/>
          </w:rPr>
          <w:t>EH 222 - British Literature II</w:t>
        </w:r>
      </w:hyperlink>
      <w:r w:rsidR="000C114B" w:rsidRPr="000C114B">
        <w:rPr>
          <w:color w:val="000000"/>
        </w:rPr>
        <w:t xml:space="preserve"> (3) </w:t>
      </w:r>
    </w:p>
    <w:p w14:paraId="619200B5" w14:textId="77777777" w:rsidR="000C114B" w:rsidRPr="000C114B" w:rsidRDefault="000C114B" w:rsidP="000C114B">
      <w:pPr>
        <w:ind w:left="675"/>
        <w:rPr>
          <w:color w:val="000000"/>
        </w:rPr>
      </w:pPr>
      <w:r w:rsidRPr="000C114B">
        <w:rPr>
          <w:color w:val="000000"/>
        </w:rPr>
        <w:t>OR</w:t>
      </w:r>
    </w:p>
    <w:p w14:paraId="39321864" w14:textId="77777777" w:rsidR="000C114B" w:rsidRPr="000C114B" w:rsidRDefault="002046E4" w:rsidP="005C6708">
      <w:pPr>
        <w:numPr>
          <w:ilvl w:val="0"/>
          <w:numId w:val="145"/>
        </w:numPr>
        <w:tabs>
          <w:tab w:val="num" w:pos="630"/>
        </w:tabs>
        <w:ind w:left="630" w:hanging="315"/>
        <w:rPr>
          <w:color w:val="000000"/>
        </w:rPr>
      </w:pPr>
      <w:hyperlink r:id="rId23" w:tgtFrame="_blank" w:history="1">
        <w:r w:rsidR="000C114B" w:rsidRPr="000C114B">
          <w:rPr>
            <w:color w:val="000000"/>
          </w:rPr>
          <w:t>EH 231 - American Literature I</w:t>
        </w:r>
      </w:hyperlink>
      <w:r w:rsidR="000C114B" w:rsidRPr="000C114B">
        <w:rPr>
          <w:color w:val="000000"/>
        </w:rPr>
        <w:t xml:space="preserve"> (3) </w:t>
      </w:r>
    </w:p>
    <w:p w14:paraId="51DE8720" w14:textId="77777777" w:rsidR="000C114B" w:rsidRPr="000C114B" w:rsidRDefault="002046E4" w:rsidP="005C6708">
      <w:pPr>
        <w:numPr>
          <w:ilvl w:val="0"/>
          <w:numId w:val="145"/>
        </w:numPr>
        <w:tabs>
          <w:tab w:val="num" w:pos="630"/>
        </w:tabs>
        <w:ind w:left="630" w:hanging="315"/>
        <w:rPr>
          <w:color w:val="000000"/>
        </w:rPr>
      </w:pPr>
      <w:hyperlink r:id="rId24" w:tgtFrame="_blank" w:history="1">
        <w:r w:rsidR="000C114B" w:rsidRPr="000C114B">
          <w:rPr>
            <w:color w:val="000000"/>
          </w:rPr>
          <w:t>EH 232 - American Literature II</w:t>
        </w:r>
      </w:hyperlink>
      <w:r w:rsidR="000C114B" w:rsidRPr="000C114B">
        <w:rPr>
          <w:color w:val="000000"/>
        </w:rPr>
        <w:t xml:space="preserve"> (3) </w:t>
      </w:r>
    </w:p>
    <w:p w14:paraId="60F2A573" w14:textId="77777777" w:rsidR="000C114B" w:rsidRPr="000C114B" w:rsidRDefault="000C114B" w:rsidP="000C114B">
      <w:pPr>
        <w:ind w:left="675"/>
        <w:rPr>
          <w:color w:val="000000"/>
        </w:rPr>
      </w:pPr>
      <w:r w:rsidRPr="000C114B">
        <w:rPr>
          <w:color w:val="000000"/>
        </w:rPr>
        <w:t>OR</w:t>
      </w:r>
    </w:p>
    <w:p w14:paraId="57C209E9" w14:textId="77777777" w:rsidR="000C114B" w:rsidRPr="000C114B" w:rsidRDefault="002046E4" w:rsidP="005C6708">
      <w:pPr>
        <w:numPr>
          <w:ilvl w:val="0"/>
          <w:numId w:val="145"/>
        </w:numPr>
        <w:tabs>
          <w:tab w:val="num" w:pos="630"/>
        </w:tabs>
        <w:ind w:left="630" w:hanging="315"/>
        <w:rPr>
          <w:color w:val="000000"/>
        </w:rPr>
      </w:pPr>
      <w:hyperlink r:id="rId25" w:tgtFrame="_blank" w:history="1">
        <w:r w:rsidR="000C114B" w:rsidRPr="000C114B">
          <w:rPr>
            <w:color w:val="000000"/>
          </w:rPr>
          <w:t>EH 213 - Honors Literature I</w:t>
        </w:r>
      </w:hyperlink>
      <w:r w:rsidR="000C114B" w:rsidRPr="000C114B">
        <w:rPr>
          <w:color w:val="000000"/>
        </w:rPr>
        <w:t xml:space="preserve"> (3) </w:t>
      </w:r>
    </w:p>
    <w:p w14:paraId="4A032761" w14:textId="77777777" w:rsidR="000C114B" w:rsidRPr="000C114B" w:rsidRDefault="002046E4" w:rsidP="005C6708">
      <w:pPr>
        <w:numPr>
          <w:ilvl w:val="0"/>
          <w:numId w:val="145"/>
        </w:numPr>
        <w:tabs>
          <w:tab w:val="num" w:pos="630"/>
        </w:tabs>
        <w:ind w:left="630" w:hanging="315"/>
        <w:rPr>
          <w:color w:val="000000"/>
        </w:rPr>
      </w:pPr>
      <w:hyperlink r:id="rId26" w:tgtFrame="_blank" w:history="1">
        <w:r w:rsidR="000C114B" w:rsidRPr="000C114B">
          <w:rPr>
            <w:color w:val="000000"/>
          </w:rPr>
          <w:t>EH 214 - Honors Literature II</w:t>
        </w:r>
      </w:hyperlink>
      <w:r w:rsidR="000C114B" w:rsidRPr="000C114B">
        <w:rPr>
          <w:color w:val="000000"/>
        </w:rPr>
        <w:t xml:space="preserve"> (3)</w:t>
      </w:r>
    </w:p>
    <w:p w14:paraId="760A981D" w14:textId="77777777" w:rsidR="000C114B" w:rsidRPr="000C114B" w:rsidRDefault="000C114B" w:rsidP="000C114B">
      <w:pPr>
        <w:outlineLvl w:val="4"/>
        <w:rPr>
          <w:color w:val="000000"/>
        </w:rPr>
      </w:pPr>
      <w:bookmarkStart w:id="4" w:name="BThreeSemesterHoursFromTheFollowing"/>
      <w:bookmarkEnd w:id="4"/>
      <w:r w:rsidRPr="000C114B">
        <w:rPr>
          <w:color w:val="000000"/>
        </w:rPr>
        <w:t>B. Three semester hours from the following:</w:t>
      </w:r>
    </w:p>
    <w:p w14:paraId="0F7A959C" w14:textId="77777777" w:rsidR="000C114B" w:rsidRPr="000C114B" w:rsidRDefault="002046E4" w:rsidP="005C6708">
      <w:pPr>
        <w:numPr>
          <w:ilvl w:val="0"/>
          <w:numId w:val="145"/>
        </w:numPr>
        <w:tabs>
          <w:tab w:val="num" w:pos="630"/>
        </w:tabs>
        <w:ind w:left="630" w:hanging="315"/>
        <w:rPr>
          <w:color w:val="000000"/>
        </w:rPr>
      </w:pPr>
      <w:hyperlink r:id="rId27" w:tgtFrame="_blank" w:history="1">
        <w:r w:rsidR="000C114B" w:rsidRPr="000C114B">
          <w:rPr>
            <w:color w:val="000000"/>
          </w:rPr>
          <w:t>SH 100 - Principles of Public Speaking</w:t>
        </w:r>
      </w:hyperlink>
      <w:r w:rsidR="000C114B" w:rsidRPr="000C114B">
        <w:rPr>
          <w:color w:val="000000"/>
        </w:rPr>
        <w:t xml:space="preserve"> (3) </w:t>
      </w:r>
    </w:p>
    <w:p w14:paraId="6CCA4BEC" w14:textId="77777777" w:rsidR="000C114B" w:rsidRPr="000C114B" w:rsidRDefault="002046E4" w:rsidP="005C6708">
      <w:pPr>
        <w:numPr>
          <w:ilvl w:val="0"/>
          <w:numId w:val="145"/>
        </w:numPr>
        <w:tabs>
          <w:tab w:val="num" w:pos="630"/>
        </w:tabs>
        <w:ind w:left="630" w:hanging="315"/>
        <w:rPr>
          <w:color w:val="000000"/>
        </w:rPr>
      </w:pPr>
      <w:hyperlink r:id="rId28" w:tgtFrame="_blank" w:history="1">
        <w:r w:rsidR="000C114B" w:rsidRPr="000C114B">
          <w:rPr>
            <w:color w:val="000000"/>
          </w:rPr>
          <w:t>SH 150 - Professional Speaking</w:t>
        </w:r>
      </w:hyperlink>
      <w:r w:rsidR="000C114B" w:rsidRPr="000C114B">
        <w:rPr>
          <w:color w:val="000000"/>
        </w:rPr>
        <w:t xml:space="preserve"> (3)</w:t>
      </w:r>
    </w:p>
    <w:p w14:paraId="27CF9D2A" w14:textId="77777777" w:rsidR="000C114B" w:rsidRPr="000C114B" w:rsidRDefault="000C114B" w:rsidP="000C114B">
      <w:pPr>
        <w:outlineLvl w:val="4"/>
        <w:rPr>
          <w:color w:val="000000"/>
        </w:rPr>
      </w:pPr>
      <w:bookmarkStart w:id="5" w:name="CThreeSemesterHoursFromTheFollowing"/>
      <w:bookmarkEnd w:id="5"/>
      <w:r w:rsidRPr="000C114B">
        <w:rPr>
          <w:color w:val="000000"/>
        </w:rPr>
        <w:t>C. Three semester hours from the following:</w:t>
      </w:r>
    </w:p>
    <w:p w14:paraId="62CD149F" w14:textId="77777777" w:rsidR="000C114B" w:rsidRPr="000C114B" w:rsidRDefault="002046E4" w:rsidP="005C6708">
      <w:pPr>
        <w:numPr>
          <w:ilvl w:val="0"/>
          <w:numId w:val="145"/>
        </w:numPr>
        <w:tabs>
          <w:tab w:val="num" w:pos="630"/>
        </w:tabs>
        <w:ind w:left="630" w:hanging="315"/>
        <w:rPr>
          <w:color w:val="000000"/>
        </w:rPr>
      </w:pPr>
      <w:hyperlink r:id="rId29" w:tgtFrame="_blank" w:history="1">
        <w:r w:rsidR="000C114B" w:rsidRPr="000C114B">
          <w:rPr>
            <w:color w:val="000000"/>
          </w:rPr>
          <w:t>AT 100 - Introduction to Art</w:t>
        </w:r>
      </w:hyperlink>
      <w:r w:rsidR="000C114B" w:rsidRPr="000C114B">
        <w:rPr>
          <w:color w:val="000000"/>
        </w:rPr>
        <w:t xml:space="preserve"> (3) </w:t>
      </w:r>
    </w:p>
    <w:p w14:paraId="709CF2B9" w14:textId="77777777" w:rsidR="000C114B" w:rsidRPr="000C114B" w:rsidRDefault="002046E4" w:rsidP="005C6708">
      <w:pPr>
        <w:numPr>
          <w:ilvl w:val="0"/>
          <w:numId w:val="145"/>
        </w:numPr>
        <w:tabs>
          <w:tab w:val="num" w:pos="630"/>
        </w:tabs>
        <w:ind w:left="630" w:hanging="315"/>
        <w:rPr>
          <w:color w:val="000000"/>
        </w:rPr>
      </w:pPr>
      <w:hyperlink r:id="rId30" w:tgtFrame="_blank" w:history="1">
        <w:r w:rsidR="000C114B" w:rsidRPr="000C114B">
          <w:rPr>
            <w:color w:val="000000"/>
          </w:rPr>
          <w:t>MU 100 - Introduction to Music</w:t>
        </w:r>
      </w:hyperlink>
      <w:r w:rsidR="000C114B" w:rsidRPr="000C114B">
        <w:rPr>
          <w:color w:val="000000"/>
        </w:rPr>
        <w:t xml:space="preserve"> (3) </w:t>
      </w:r>
    </w:p>
    <w:p w14:paraId="501890AD" w14:textId="77777777" w:rsidR="000C114B" w:rsidRPr="000C114B" w:rsidRDefault="002046E4" w:rsidP="005C6708">
      <w:pPr>
        <w:numPr>
          <w:ilvl w:val="0"/>
          <w:numId w:val="145"/>
        </w:numPr>
        <w:tabs>
          <w:tab w:val="num" w:pos="630"/>
        </w:tabs>
        <w:ind w:left="630" w:hanging="315"/>
        <w:rPr>
          <w:color w:val="000000"/>
        </w:rPr>
      </w:pPr>
      <w:hyperlink r:id="rId31" w:tgtFrame="_blank" w:history="1">
        <w:r w:rsidR="000C114B" w:rsidRPr="000C114B">
          <w:rPr>
            <w:color w:val="000000"/>
          </w:rPr>
          <w:t>TH 100 - Introduction to Theatre</w:t>
        </w:r>
      </w:hyperlink>
      <w:r w:rsidR="000C114B" w:rsidRPr="000C114B">
        <w:rPr>
          <w:color w:val="000000"/>
        </w:rPr>
        <w:t xml:space="preserve"> (3) </w:t>
      </w:r>
    </w:p>
    <w:p w14:paraId="59732539" w14:textId="77777777" w:rsidR="000C114B" w:rsidRPr="000C114B" w:rsidRDefault="000C114B" w:rsidP="000C114B">
      <w:pPr>
        <w:ind w:left="675"/>
        <w:rPr>
          <w:color w:val="000000"/>
        </w:rPr>
      </w:pPr>
      <w:r w:rsidRPr="000C114B">
        <w:rPr>
          <w:color w:val="000000"/>
        </w:rPr>
        <w:t>OR</w:t>
      </w:r>
    </w:p>
    <w:p w14:paraId="3167D685" w14:textId="77777777" w:rsidR="000C114B" w:rsidRPr="000C114B" w:rsidRDefault="002046E4" w:rsidP="005C6708">
      <w:pPr>
        <w:numPr>
          <w:ilvl w:val="0"/>
          <w:numId w:val="145"/>
        </w:numPr>
        <w:tabs>
          <w:tab w:val="num" w:pos="630"/>
        </w:tabs>
        <w:ind w:left="630" w:hanging="315"/>
        <w:rPr>
          <w:color w:val="000000"/>
        </w:rPr>
      </w:pPr>
      <w:hyperlink r:id="rId32" w:tgtFrame="_blank" w:history="1">
        <w:r w:rsidR="000C114B" w:rsidRPr="000C114B">
          <w:rPr>
            <w:color w:val="000000"/>
          </w:rPr>
          <w:t>HR 100 - Honors Forum</w:t>
        </w:r>
      </w:hyperlink>
      <w:r w:rsidR="000C114B" w:rsidRPr="000C114B">
        <w:rPr>
          <w:color w:val="000000"/>
        </w:rPr>
        <w:t xml:space="preserve"> (1) </w:t>
      </w:r>
    </w:p>
    <w:p w14:paraId="779D8BD9" w14:textId="77777777" w:rsidR="000C114B" w:rsidRPr="000C114B" w:rsidRDefault="002046E4" w:rsidP="005C6708">
      <w:pPr>
        <w:numPr>
          <w:ilvl w:val="0"/>
          <w:numId w:val="145"/>
        </w:numPr>
        <w:tabs>
          <w:tab w:val="num" w:pos="630"/>
        </w:tabs>
        <w:ind w:left="630" w:hanging="315"/>
        <w:rPr>
          <w:color w:val="000000"/>
        </w:rPr>
      </w:pPr>
      <w:hyperlink r:id="rId33" w:tgtFrame="_blank" w:history="1">
        <w:r w:rsidR="000C114B" w:rsidRPr="000C114B">
          <w:rPr>
            <w:color w:val="000000"/>
          </w:rPr>
          <w:t>HR 200 - Honors Special Topics: Interdisciplinary</w:t>
        </w:r>
      </w:hyperlink>
      <w:r w:rsidR="000C114B" w:rsidRPr="000C114B">
        <w:rPr>
          <w:color w:val="000000"/>
        </w:rPr>
        <w:t xml:space="preserve"> (2)</w:t>
      </w:r>
    </w:p>
    <w:p w14:paraId="720AF45F" w14:textId="77777777" w:rsidR="000C114B" w:rsidRPr="000C114B" w:rsidRDefault="000C114B" w:rsidP="000C114B">
      <w:pPr>
        <w:outlineLvl w:val="3"/>
        <w:rPr>
          <w:color w:val="000000"/>
        </w:rPr>
      </w:pPr>
      <w:bookmarkStart w:id="6" w:name="IIINaturalSciencesAndMathematics1115Hour"/>
      <w:bookmarkEnd w:id="6"/>
      <w:r w:rsidRPr="000C114B">
        <w:rPr>
          <w:color w:val="000000"/>
        </w:rPr>
        <w:t>III. Natural Sciences and Mathematics: 11-15 hours</w:t>
      </w:r>
    </w:p>
    <w:p w14:paraId="294DDA1F" w14:textId="77777777" w:rsidR="000C114B" w:rsidRPr="000C114B" w:rsidRDefault="000C114B" w:rsidP="000C114B">
      <w:pPr>
        <w:outlineLvl w:val="4"/>
        <w:rPr>
          <w:color w:val="000000"/>
        </w:rPr>
      </w:pPr>
      <w:bookmarkStart w:id="7" w:name="AOneOfTheFollowingTwoCourses"/>
      <w:bookmarkEnd w:id="7"/>
      <w:r w:rsidRPr="000C114B">
        <w:rPr>
          <w:color w:val="000000"/>
        </w:rPr>
        <w:t>A. Eight semester hours from the following:</w:t>
      </w:r>
    </w:p>
    <w:p w14:paraId="2AB5A99C" w14:textId="77777777" w:rsidR="000C114B" w:rsidRPr="000C114B" w:rsidRDefault="002046E4" w:rsidP="005C6708">
      <w:pPr>
        <w:numPr>
          <w:ilvl w:val="0"/>
          <w:numId w:val="145"/>
        </w:numPr>
        <w:tabs>
          <w:tab w:val="num" w:pos="630"/>
        </w:tabs>
        <w:ind w:left="630" w:hanging="315"/>
        <w:rPr>
          <w:color w:val="000000"/>
        </w:rPr>
      </w:pPr>
      <w:hyperlink r:id="rId34" w:tgtFrame="_blank" w:history="1">
        <w:r w:rsidR="000C114B" w:rsidRPr="000C114B">
          <w:rPr>
            <w:color w:val="000000"/>
          </w:rPr>
          <w:t>BY 101 - Principles of Biology</w:t>
        </w:r>
      </w:hyperlink>
      <w:r w:rsidR="000C114B" w:rsidRPr="000C114B">
        <w:rPr>
          <w:color w:val="000000"/>
        </w:rPr>
        <w:t xml:space="preserve"> (4) </w:t>
      </w:r>
    </w:p>
    <w:p w14:paraId="1638910D" w14:textId="77777777" w:rsidR="000C114B" w:rsidRPr="000C114B" w:rsidRDefault="000C114B" w:rsidP="000C114B">
      <w:pPr>
        <w:ind w:left="675"/>
        <w:rPr>
          <w:color w:val="000000"/>
        </w:rPr>
      </w:pPr>
      <w:r w:rsidRPr="000C114B">
        <w:rPr>
          <w:color w:val="000000"/>
        </w:rPr>
        <w:t>OR</w:t>
      </w:r>
    </w:p>
    <w:p w14:paraId="13216F3A" w14:textId="77777777" w:rsidR="000C114B" w:rsidRPr="000C114B" w:rsidRDefault="002046E4" w:rsidP="005C6708">
      <w:pPr>
        <w:numPr>
          <w:ilvl w:val="0"/>
          <w:numId w:val="145"/>
        </w:numPr>
        <w:tabs>
          <w:tab w:val="num" w:pos="630"/>
        </w:tabs>
        <w:ind w:left="630" w:hanging="315"/>
        <w:rPr>
          <w:color w:val="000000"/>
        </w:rPr>
      </w:pPr>
      <w:hyperlink r:id="rId35" w:tgtFrame="_blank" w:history="1">
        <w:r w:rsidR="000C114B" w:rsidRPr="000C114B">
          <w:rPr>
            <w:color w:val="000000"/>
          </w:rPr>
          <w:t>BY 103 - Honors Biology</w:t>
        </w:r>
      </w:hyperlink>
      <w:r w:rsidR="000C114B" w:rsidRPr="000C114B">
        <w:rPr>
          <w:color w:val="000000"/>
        </w:rPr>
        <w:t xml:space="preserve"> (4)</w:t>
      </w:r>
    </w:p>
    <w:p w14:paraId="04B4ACD6" w14:textId="77777777" w:rsidR="000C114B" w:rsidRPr="000C114B" w:rsidRDefault="000C114B" w:rsidP="000C114B">
      <w:pPr>
        <w:ind w:left="675"/>
        <w:rPr>
          <w:color w:val="000000"/>
        </w:rPr>
      </w:pPr>
      <w:r w:rsidRPr="000C114B">
        <w:rPr>
          <w:color w:val="000000"/>
        </w:rPr>
        <w:t>AND</w:t>
      </w:r>
    </w:p>
    <w:p w14:paraId="22573A07" w14:textId="77777777" w:rsidR="000C114B" w:rsidRPr="000C114B" w:rsidRDefault="002046E4" w:rsidP="005C6708">
      <w:pPr>
        <w:numPr>
          <w:ilvl w:val="0"/>
          <w:numId w:val="145"/>
        </w:numPr>
        <w:tabs>
          <w:tab w:val="num" w:pos="630"/>
        </w:tabs>
        <w:ind w:left="630" w:hanging="315"/>
        <w:rPr>
          <w:color w:val="000000"/>
        </w:rPr>
      </w:pPr>
      <w:hyperlink r:id="rId36" w:tgtFrame="_blank" w:history="1">
        <w:r w:rsidR="000C114B" w:rsidRPr="000C114B">
          <w:rPr>
            <w:color w:val="000000"/>
          </w:rPr>
          <w:t>PH 201 - College Physics I</w:t>
        </w:r>
      </w:hyperlink>
      <w:r w:rsidR="000C114B" w:rsidRPr="000C114B">
        <w:rPr>
          <w:color w:val="000000"/>
        </w:rPr>
        <w:t xml:space="preserve"> (4)</w:t>
      </w:r>
    </w:p>
    <w:p w14:paraId="0759DF6F" w14:textId="77777777" w:rsidR="000C114B" w:rsidRPr="000C114B" w:rsidRDefault="000C114B" w:rsidP="000C114B">
      <w:pPr>
        <w:outlineLvl w:val="4"/>
        <w:rPr>
          <w:color w:val="000000"/>
        </w:rPr>
      </w:pPr>
      <w:bookmarkStart w:id="8" w:name="ChooseBCOrD"/>
      <w:bookmarkStart w:id="9" w:name="BFourSemesterHoursFromTheFollowing"/>
      <w:bookmarkEnd w:id="8"/>
      <w:bookmarkEnd w:id="9"/>
      <w:r w:rsidRPr="000C114B">
        <w:rPr>
          <w:color w:val="000000"/>
        </w:rPr>
        <w:t>B. Three semester hours from the following:</w:t>
      </w:r>
    </w:p>
    <w:p w14:paraId="1DDD6457" w14:textId="77777777" w:rsidR="000C114B" w:rsidRPr="000C114B" w:rsidRDefault="002046E4" w:rsidP="005C6708">
      <w:pPr>
        <w:numPr>
          <w:ilvl w:val="0"/>
          <w:numId w:val="145"/>
        </w:numPr>
        <w:tabs>
          <w:tab w:val="num" w:pos="630"/>
        </w:tabs>
        <w:ind w:left="630" w:hanging="315"/>
        <w:rPr>
          <w:color w:val="000000"/>
        </w:rPr>
      </w:pPr>
      <w:hyperlink r:id="rId37" w:tgtFrame="_blank" w:history="1">
        <w:r w:rsidR="000C114B" w:rsidRPr="000C114B">
          <w:rPr>
            <w:color w:val="000000"/>
          </w:rPr>
          <w:t>MH 113 - Precalculus Algebra</w:t>
        </w:r>
      </w:hyperlink>
      <w:r w:rsidR="000C114B" w:rsidRPr="000C114B">
        <w:rPr>
          <w:color w:val="000000"/>
        </w:rPr>
        <w:t xml:space="preserve"> (3) or higher</w:t>
      </w:r>
    </w:p>
    <w:p w14:paraId="515F2E3A" w14:textId="77777777" w:rsidR="000C114B" w:rsidRPr="000C114B" w:rsidRDefault="000C114B" w:rsidP="000C114B">
      <w:pPr>
        <w:outlineLvl w:val="3"/>
        <w:rPr>
          <w:color w:val="000000"/>
        </w:rPr>
      </w:pPr>
      <w:bookmarkStart w:id="10" w:name="IVHistorySocialAndBehavioralSciences12Ho"/>
      <w:bookmarkEnd w:id="10"/>
      <w:r w:rsidRPr="000C114B">
        <w:rPr>
          <w:color w:val="000000"/>
        </w:rPr>
        <w:t>IV. History, Social, and Behavioral Sciences: 12 hours</w:t>
      </w:r>
    </w:p>
    <w:p w14:paraId="4B7D51FE" w14:textId="77777777" w:rsidR="000C114B" w:rsidRPr="000C114B" w:rsidRDefault="000C114B" w:rsidP="000C114B">
      <w:pPr>
        <w:outlineLvl w:val="4"/>
        <w:rPr>
          <w:color w:val="000000"/>
        </w:rPr>
      </w:pPr>
      <w:r w:rsidRPr="000C114B">
        <w:rPr>
          <w:color w:val="000000"/>
        </w:rPr>
        <w:t>A. Six semester hours from the following sequences:</w:t>
      </w:r>
    </w:p>
    <w:p w14:paraId="21BF5ED5" w14:textId="77777777" w:rsidR="000C114B" w:rsidRPr="000C114B" w:rsidRDefault="002046E4" w:rsidP="005C6708">
      <w:pPr>
        <w:numPr>
          <w:ilvl w:val="0"/>
          <w:numId w:val="145"/>
        </w:numPr>
        <w:tabs>
          <w:tab w:val="num" w:pos="630"/>
        </w:tabs>
        <w:ind w:left="630" w:hanging="315"/>
        <w:rPr>
          <w:color w:val="000000"/>
        </w:rPr>
      </w:pPr>
      <w:hyperlink r:id="rId38" w:tgtFrame="_blank" w:history="1">
        <w:r w:rsidR="000C114B" w:rsidRPr="000C114B">
          <w:rPr>
            <w:color w:val="000000"/>
          </w:rPr>
          <w:t>HY 101 - History of Western Civilization I</w:t>
        </w:r>
      </w:hyperlink>
      <w:r w:rsidR="000C114B" w:rsidRPr="000C114B">
        <w:rPr>
          <w:color w:val="000000"/>
        </w:rPr>
        <w:t xml:space="preserve"> (3) </w:t>
      </w:r>
    </w:p>
    <w:p w14:paraId="45A5D7E3" w14:textId="77777777" w:rsidR="000C114B" w:rsidRPr="000C114B" w:rsidRDefault="002046E4" w:rsidP="005C6708">
      <w:pPr>
        <w:numPr>
          <w:ilvl w:val="0"/>
          <w:numId w:val="145"/>
        </w:numPr>
        <w:tabs>
          <w:tab w:val="num" w:pos="630"/>
        </w:tabs>
        <w:ind w:left="630" w:hanging="315"/>
        <w:rPr>
          <w:color w:val="000000"/>
        </w:rPr>
      </w:pPr>
      <w:hyperlink r:id="rId39" w:tgtFrame="_blank" w:history="1">
        <w:r w:rsidR="000C114B" w:rsidRPr="000C114B">
          <w:rPr>
            <w:color w:val="000000"/>
          </w:rPr>
          <w:t>HY 102 - History of Western Civilization II</w:t>
        </w:r>
      </w:hyperlink>
      <w:r w:rsidR="000C114B" w:rsidRPr="000C114B">
        <w:rPr>
          <w:color w:val="000000"/>
        </w:rPr>
        <w:t xml:space="preserve"> (3) </w:t>
      </w:r>
    </w:p>
    <w:p w14:paraId="0657F663" w14:textId="77777777" w:rsidR="000C114B" w:rsidRPr="000C114B" w:rsidRDefault="000C114B" w:rsidP="000C114B">
      <w:pPr>
        <w:ind w:left="675"/>
        <w:rPr>
          <w:color w:val="000000"/>
        </w:rPr>
      </w:pPr>
      <w:r w:rsidRPr="000C114B">
        <w:rPr>
          <w:color w:val="000000"/>
        </w:rPr>
        <w:t>OR</w:t>
      </w:r>
    </w:p>
    <w:p w14:paraId="7793DC0C" w14:textId="77777777" w:rsidR="000C114B" w:rsidRPr="000C114B" w:rsidRDefault="002046E4" w:rsidP="005C6708">
      <w:pPr>
        <w:numPr>
          <w:ilvl w:val="0"/>
          <w:numId w:val="145"/>
        </w:numPr>
        <w:tabs>
          <w:tab w:val="num" w:pos="630"/>
        </w:tabs>
        <w:ind w:left="630" w:hanging="315"/>
        <w:rPr>
          <w:color w:val="000000"/>
        </w:rPr>
      </w:pPr>
      <w:hyperlink r:id="rId40" w:tgtFrame="_blank" w:history="1">
        <w:r w:rsidR="000C114B" w:rsidRPr="000C114B">
          <w:rPr>
            <w:color w:val="000000"/>
          </w:rPr>
          <w:t>HY 103 - Honors Western Civilization</w:t>
        </w:r>
      </w:hyperlink>
      <w:r w:rsidR="000C114B" w:rsidRPr="000C114B">
        <w:rPr>
          <w:color w:val="000000"/>
        </w:rPr>
        <w:t xml:space="preserve"> (3) </w:t>
      </w:r>
    </w:p>
    <w:p w14:paraId="7E6DBF60" w14:textId="77777777" w:rsidR="000C114B" w:rsidRPr="000C114B" w:rsidRDefault="002046E4" w:rsidP="005C6708">
      <w:pPr>
        <w:numPr>
          <w:ilvl w:val="0"/>
          <w:numId w:val="145"/>
        </w:numPr>
        <w:tabs>
          <w:tab w:val="num" w:pos="630"/>
        </w:tabs>
        <w:ind w:left="630" w:hanging="315"/>
        <w:rPr>
          <w:color w:val="000000"/>
        </w:rPr>
      </w:pPr>
      <w:hyperlink r:id="rId41" w:tgtFrame="_blank" w:history="1">
        <w:r w:rsidR="000C114B" w:rsidRPr="000C114B">
          <w:rPr>
            <w:color w:val="000000"/>
          </w:rPr>
          <w:t>HY 104 - Honors Western Civilization II</w:t>
        </w:r>
      </w:hyperlink>
      <w:r w:rsidR="000C114B" w:rsidRPr="000C114B">
        <w:rPr>
          <w:color w:val="000000"/>
        </w:rPr>
        <w:t xml:space="preserve"> (3) </w:t>
      </w:r>
    </w:p>
    <w:p w14:paraId="5353D25D" w14:textId="77777777" w:rsidR="000C114B" w:rsidRPr="000C114B" w:rsidRDefault="000C114B" w:rsidP="000C114B">
      <w:pPr>
        <w:ind w:left="675"/>
        <w:rPr>
          <w:color w:val="000000"/>
        </w:rPr>
      </w:pPr>
      <w:r w:rsidRPr="000C114B">
        <w:rPr>
          <w:color w:val="000000"/>
        </w:rPr>
        <w:t>OR</w:t>
      </w:r>
    </w:p>
    <w:p w14:paraId="51BA29CD" w14:textId="77777777" w:rsidR="000C114B" w:rsidRPr="000C114B" w:rsidRDefault="002046E4" w:rsidP="005C6708">
      <w:pPr>
        <w:numPr>
          <w:ilvl w:val="0"/>
          <w:numId w:val="145"/>
        </w:numPr>
        <w:tabs>
          <w:tab w:val="num" w:pos="630"/>
        </w:tabs>
        <w:ind w:left="630" w:hanging="315"/>
        <w:rPr>
          <w:color w:val="000000"/>
        </w:rPr>
      </w:pPr>
      <w:hyperlink r:id="rId42" w:tgtFrame="_blank" w:history="1">
        <w:r w:rsidR="000C114B" w:rsidRPr="000C114B">
          <w:rPr>
            <w:color w:val="000000"/>
          </w:rPr>
          <w:t>HY 211 - American History I</w:t>
        </w:r>
      </w:hyperlink>
      <w:r w:rsidR="000C114B" w:rsidRPr="000C114B">
        <w:rPr>
          <w:color w:val="000000"/>
        </w:rPr>
        <w:t xml:space="preserve"> (3) </w:t>
      </w:r>
    </w:p>
    <w:p w14:paraId="6DE28C84" w14:textId="77777777" w:rsidR="000C114B" w:rsidRPr="000C114B" w:rsidRDefault="002046E4" w:rsidP="005C6708">
      <w:pPr>
        <w:numPr>
          <w:ilvl w:val="0"/>
          <w:numId w:val="145"/>
        </w:numPr>
        <w:tabs>
          <w:tab w:val="num" w:pos="630"/>
        </w:tabs>
        <w:ind w:left="630" w:hanging="315"/>
        <w:rPr>
          <w:color w:val="000000"/>
        </w:rPr>
      </w:pPr>
      <w:hyperlink r:id="rId43" w:tgtFrame="_blank" w:history="1">
        <w:r w:rsidR="000C114B" w:rsidRPr="000C114B">
          <w:rPr>
            <w:color w:val="000000"/>
          </w:rPr>
          <w:t>HY 212 - American History II</w:t>
        </w:r>
      </w:hyperlink>
      <w:r w:rsidR="000C114B" w:rsidRPr="000C114B">
        <w:rPr>
          <w:color w:val="000000"/>
        </w:rPr>
        <w:t xml:space="preserve"> (3)</w:t>
      </w:r>
    </w:p>
    <w:p w14:paraId="27358523" w14:textId="77777777" w:rsidR="000C114B" w:rsidRPr="000C114B" w:rsidRDefault="000C114B" w:rsidP="000C114B">
      <w:pPr>
        <w:outlineLvl w:val="4"/>
        <w:rPr>
          <w:color w:val="000000"/>
        </w:rPr>
      </w:pPr>
      <w:bookmarkStart w:id="11" w:name="BSixSemesterHoursFromSocialAndorBehavior"/>
      <w:bookmarkEnd w:id="11"/>
      <w:r w:rsidRPr="000C114B">
        <w:rPr>
          <w:color w:val="000000"/>
        </w:rPr>
        <w:t>B. Six semester hours from Social and/or Behavioral Sciences:</w:t>
      </w:r>
    </w:p>
    <w:p w14:paraId="4B4159D2" w14:textId="77777777" w:rsidR="000C114B" w:rsidRPr="000C114B" w:rsidRDefault="002046E4" w:rsidP="005C6708">
      <w:pPr>
        <w:numPr>
          <w:ilvl w:val="0"/>
          <w:numId w:val="145"/>
        </w:numPr>
        <w:tabs>
          <w:tab w:val="num" w:pos="630"/>
        </w:tabs>
        <w:ind w:left="630" w:hanging="315"/>
        <w:rPr>
          <w:color w:val="000000"/>
        </w:rPr>
      </w:pPr>
      <w:hyperlink r:id="rId44" w:tgtFrame="_blank" w:history="1">
        <w:r w:rsidR="000C114B" w:rsidRPr="000C114B">
          <w:rPr>
            <w:color w:val="000000"/>
          </w:rPr>
          <w:t>PY 100 - General Psychology</w:t>
        </w:r>
      </w:hyperlink>
      <w:r w:rsidR="000C114B" w:rsidRPr="000C114B">
        <w:rPr>
          <w:color w:val="000000"/>
        </w:rPr>
        <w:t xml:space="preserve"> (3)</w:t>
      </w:r>
    </w:p>
    <w:p w14:paraId="251F996B" w14:textId="77777777" w:rsidR="000C114B" w:rsidRPr="000C114B" w:rsidRDefault="000C114B" w:rsidP="000C114B">
      <w:pPr>
        <w:outlineLvl w:val="4"/>
        <w:rPr>
          <w:color w:val="000000"/>
        </w:rPr>
      </w:pPr>
      <w:bookmarkStart w:id="12" w:name="ThreeSemesterHoursFromTheFollowing"/>
      <w:bookmarkEnd w:id="12"/>
      <w:r w:rsidRPr="000C114B">
        <w:rPr>
          <w:color w:val="000000"/>
        </w:rPr>
        <w:t>Three semester hours from the following:</w:t>
      </w:r>
    </w:p>
    <w:p w14:paraId="484D6654" w14:textId="77777777" w:rsidR="000C114B" w:rsidRPr="000C114B" w:rsidRDefault="002046E4" w:rsidP="005C6708">
      <w:pPr>
        <w:numPr>
          <w:ilvl w:val="0"/>
          <w:numId w:val="145"/>
        </w:numPr>
        <w:tabs>
          <w:tab w:val="num" w:pos="630"/>
        </w:tabs>
        <w:ind w:left="630" w:hanging="315"/>
        <w:rPr>
          <w:color w:val="000000"/>
        </w:rPr>
      </w:pPr>
      <w:hyperlink r:id="rId45" w:tgtFrame="_blank" w:history="1">
        <w:r w:rsidR="000C114B" w:rsidRPr="000C114B">
          <w:rPr>
            <w:color w:val="000000"/>
          </w:rPr>
          <w:t>AN 100 - Introduction to Anthropology</w:t>
        </w:r>
      </w:hyperlink>
      <w:r w:rsidR="000C114B" w:rsidRPr="000C114B">
        <w:rPr>
          <w:color w:val="000000"/>
        </w:rPr>
        <w:t xml:space="preserve"> (3) </w:t>
      </w:r>
    </w:p>
    <w:p w14:paraId="5C5B70CB" w14:textId="77777777" w:rsidR="000C114B" w:rsidRPr="000C114B" w:rsidRDefault="002046E4" w:rsidP="005C6708">
      <w:pPr>
        <w:numPr>
          <w:ilvl w:val="0"/>
          <w:numId w:val="145"/>
        </w:numPr>
        <w:tabs>
          <w:tab w:val="num" w:pos="630"/>
        </w:tabs>
        <w:ind w:left="630" w:hanging="315"/>
        <w:rPr>
          <w:color w:val="000000"/>
        </w:rPr>
      </w:pPr>
      <w:hyperlink r:id="rId46" w:tgtFrame="_blank" w:history="1">
        <w:r w:rsidR="000C114B" w:rsidRPr="000C114B">
          <w:rPr>
            <w:color w:val="000000"/>
          </w:rPr>
          <w:t>EC 201 - Macroeconomics</w:t>
        </w:r>
      </w:hyperlink>
      <w:r w:rsidR="000C114B" w:rsidRPr="000C114B">
        <w:rPr>
          <w:color w:val="000000"/>
        </w:rPr>
        <w:t xml:space="preserve"> (3) </w:t>
      </w:r>
    </w:p>
    <w:p w14:paraId="3B02F224" w14:textId="77777777" w:rsidR="000C114B" w:rsidRPr="000C114B" w:rsidRDefault="002046E4" w:rsidP="005C6708">
      <w:pPr>
        <w:numPr>
          <w:ilvl w:val="0"/>
          <w:numId w:val="145"/>
        </w:numPr>
        <w:tabs>
          <w:tab w:val="num" w:pos="630"/>
        </w:tabs>
        <w:ind w:left="630" w:hanging="315"/>
        <w:rPr>
          <w:color w:val="000000"/>
        </w:rPr>
      </w:pPr>
      <w:hyperlink r:id="rId47" w:tgtFrame="_blank" w:history="1">
        <w:r w:rsidR="000C114B" w:rsidRPr="000C114B">
          <w:rPr>
            <w:color w:val="000000"/>
          </w:rPr>
          <w:t>GY 100 - Introduction to Geography</w:t>
        </w:r>
      </w:hyperlink>
      <w:r w:rsidR="000C114B" w:rsidRPr="000C114B">
        <w:rPr>
          <w:color w:val="000000"/>
        </w:rPr>
        <w:t xml:space="preserve"> (3) </w:t>
      </w:r>
    </w:p>
    <w:p w14:paraId="7B10131C" w14:textId="77777777" w:rsidR="000C114B" w:rsidRPr="000C114B" w:rsidRDefault="002046E4" w:rsidP="005C6708">
      <w:pPr>
        <w:numPr>
          <w:ilvl w:val="0"/>
          <w:numId w:val="145"/>
        </w:numPr>
        <w:tabs>
          <w:tab w:val="num" w:pos="630"/>
        </w:tabs>
        <w:ind w:left="630" w:hanging="315"/>
        <w:rPr>
          <w:color w:val="000000"/>
        </w:rPr>
      </w:pPr>
      <w:hyperlink r:id="rId48" w:tgtFrame="_blank" w:history="1">
        <w:r w:rsidR="000C114B" w:rsidRPr="000C114B">
          <w:rPr>
            <w:color w:val="000000"/>
          </w:rPr>
          <w:t>PS 110 - American Government</w:t>
        </w:r>
      </w:hyperlink>
      <w:r w:rsidR="000C114B" w:rsidRPr="000C114B">
        <w:rPr>
          <w:color w:val="000000"/>
        </w:rPr>
        <w:t xml:space="preserve"> (3) </w:t>
      </w:r>
    </w:p>
    <w:p w14:paraId="32BA16AE" w14:textId="77777777" w:rsidR="000C114B" w:rsidRPr="000C114B" w:rsidRDefault="000C114B" w:rsidP="000C114B">
      <w:pPr>
        <w:ind w:left="630"/>
        <w:rPr>
          <w:color w:val="000000"/>
        </w:rPr>
      </w:pPr>
    </w:p>
    <w:p w14:paraId="2804CE47" w14:textId="77777777" w:rsidR="000C114B" w:rsidRPr="000C114B" w:rsidRDefault="002046E4" w:rsidP="005C6708">
      <w:pPr>
        <w:numPr>
          <w:ilvl w:val="0"/>
          <w:numId w:val="145"/>
        </w:numPr>
        <w:tabs>
          <w:tab w:val="num" w:pos="630"/>
        </w:tabs>
        <w:ind w:left="630" w:hanging="315"/>
        <w:rPr>
          <w:color w:val="000000"/>
        </w:rPr>
      </w:pPr>
      <w:hyperlink r:id="rId49" w:tgtFrame="_blank" w:history="1">
        <w:r w:rsidR="000C114B" w:rsidRPr="000C114B">
          <w:rPr>
            <w:color w:val="000000"/>
          </w:rPr>
          <w:t>SY 100 - Principles of Sociology</w:t>
        </w:r>
      </w:hyperlink>
      <w:r w:rsidR="000C114B" w:rsidRPr="000C114B">
        <w:rPr>
          <w:color w:val="000000"/>
        </w:rPr>
        <w:t xml:space="preserve"> (3) </w:t>
      </w:r>
    </w:p>
    <w:p w14:paraId="5B6A550E" w14:textId="77777777" w:rsidR="000C114B" w:rsidRPr="000C114B" w:rsidRDefault="002046E4" w:rsidP="005C6708">
      <w:pPr>
        <w:numPr>
          <w:ilvl w:val="0"/>
          <w:numId w:val="145"/>
        </w:numPr>
        <w:tabs>
          <w:tab w:val="num" w:pos="630"/>
        </w:tabs>
        <w:ind w:left="630" w:hanging="315"/>
        <w:rPr>
          <w:color w:val="000000"/>
        </w:rPr>
      </w:pPr>
      <w:hyperlink r:id="rId50" w:tgtFrame="_blank" w:history="1">
        <w:r w:rsidR="000C114B" w:rsidRPr="000C114B">
          <w:rPr>
            <w:color w:val="000000"/>
          </w:rPr>
          <w:t>SY 110 - Social Problems</w:t>
        </w:r>
      </w:hyperlink>
      <w:r w:rsidR="000C114B" w:rsidRPr="000C114B">
        <w:rPr>
          <w:color w:val="000000"/>
        </w:rPr>
        <w:t xml:space="preserve"> (3)</w:t>
      </w:r>
    </w:p>
    <w:p w14:paraId="194DDD12" w14:textId="77777777" w:rsidR="000C114B" w:rsidRPr="000C114B" w:rsidRDefault="000C114B" w:rsidP="000C114B">
      <w:pPr>
        <w:outlineLvl w:val="3"/>
        <w:rPr>
          <w:color w:val="000000"/>
        </w:rPr>
      </w:pPr>
    </w:p>
    <w:p w14:paraId="5B26ACFE" w14:textId="77777777" w:rsidR="000C114B" w:rsidRPr="000C114B" w:rsidRDefault="000C114B" w:rsidP="000C114B">
      <w:pPr>
        <w:outlineLvl w:val="3"/>
        <w:rPr>
          <w:color w:val="000000"/>
        </w:rPr>
      </w:pPr>
      <w:r w:rsidRPr="000C114B">
        <w:rPr>
          <w:color w:val="000000"/>
        </w:rPr>
        <w:t>V. Other Core Requirements: 15 - 19 hours</w:t>
      </w:r>
    </w:p>
    <w:p w14:paraId="75C7619D" w14:textId="77777777" w:rsidR="000C114B" w:rsidRPr="000C114B" w:rsidRDefault="000C114B" w:rsidP="000C114B">
      <w:pPr>
        <w:outlineLvl w:val="4"/>
        <w:rPr>
          <w:color w:val="000000"/>
        </w:rPr>
      </w:pPr>
      <w:bookmarkStart w:id="13" w:name="AFourteenHoursInPreprofessionalAndMajorE"/>
      <w:bookmarkEnd w:id="13"/>
      <w:r w:rsidRPr="000C114B">
        <w:rPr>
          <w:b/>
          <w:color w:val="000000"/>
        </w:rPr>
        <w:lastRenderedPageBreak/>
        <w:t>A.</w:t>
      </w:r>
      <w:r w:rsidRPr="000C114B">
        <w:rPr>
          <w:color w:val="000000"/>
        </w:rPr>
        <w:t xml:space="preserve"> Fourteen hours in pre-professional and major electives from the following: 14 hours</w:t>
      </w:r>
    </w:p>
    <w:p w14:paraId="7CF8BFF7" w14:textId="77777777" w:rsidR="000C114B" w:rsidRPr="000C114B" w:rsidRDefault="002046E4" w:rsidP="005C6708">
      <w:pPr>
        <w:numPr>
          <w:ilvl w:val="0"/>
          <w:numId w:val="145"/>
        </w:numPr>
        <w:tabs>
          <w:tab w:val="num" w:pos="630"/>
        </w:tabs>
        <w:ind w:left="630" w:hanging="315"/>
        <w:rPr>
          <w:color w:val="000000"/>
        </w:rPr>
      </w:pPr>
      <w:hyperlink r:id="rId51" w:tgtFrame="_blank" w:history="1">
        <w:r w:rsidR="000C114B" w:rsidRPr="000C114B">
          <w:rPr>
            <w:color w:val="000000"/>
          </w:rPr>
          <w:t>BY 231 - Human Anatomy and Physiology I</w:t>
        </w:r>
      </w:hyperlink>
      <w:r w:rsidR="000C114B" w:rsidRPr="000C114B">
        <w:rPr>
          <w:color w:val="000000"/>
        </w:rPr>
        <w:t xml:space="preserve"> (4) </w:t>
      </w:r>
    </w:p>
    <w:p w14:paraId="6DE9515A" w14:textId="77777777" w:rsidR="000C114B" w:rsidRPr="000C114B" w:rsidRDefault="002046E4" w:rsidP="005C6708">
      <w:pPr>
        <w:numPr>
          <w:ilvl w:val="0"/>
          <w:numId w:val="145"/>
        </w:numPr>
        <w:tabs>
          <w:tab w:val="num" w:pos="630"/>
        </w:tabs>
        <w:ind w:left="630" w:hanging="315"/>
        <w:rPr>
          <w:color w:val="000000"/>
        </w:rPr>
      </w:pPr>
      <w:hyperlink r:id="rId52" w:tgtFrame="_blank" w:history="1">
        <w:r w:rsidR="000C114B" w:rsidRPr="000C114B">
          <w:rPr>
            <w:color w:val="000000"/>
          </w:rPr>
          <w:t>BY 232 - Human Anatomy and Physiology II</w:t>
        </w:r>
      </w:hyperlink>
      <w:r w:rsidR="000C114B" w:rsidRPr="000C114B">
        <w:rPr>
          <w:color w:val="000000"/>
        </w:rPr>
        <w:t xml:space="preserve"> (4) </w:t>
      </w:r>
    </w:p>
    <w:p w14:paraId="2AE2D5D2" w14:textId="77777777" w:rsidR="000C114B" w:rsidRPr="000C114B" w:rsidRDefault="002046E4" w:rsidP="005C6708">
      <w:pPr>
        <w:numPr>
          <w:ilvl w:val="0"/>
          <w:numId w:val="145"/>
        </w:numPr>
        <w:tabs>
          <w:tab w:val="num" w:pos="630"/>
        </w:tabs>
        <w:ind w:left="630" w:hanging="315"/>
        <w:rPr>
          <w:color w:val="000000"/>
        </w:rPr>
      </w:pPr>
      <w:hyperlink r:id="rId53" w:tgtFrame="_blank" w:history="1">
        <w:r w:rsidR="000C114B" w:rsidRPr="000C114B">
          <w:rPr>
            <w:color w:val="000000"/>
          </w:rPr>
          <w:t>BY 233 - Applied Nutrition</w:t>
        </w:r>
      </w:hyperlink>
      <w:r w:rsidR="000C114B" w:rsidRPr="000C114B">
        <w:rPr>
          <w:color w:val="000000"/>
        </w:rPr>
        <w:t xml:space="preserve"> (3) </w:t>
      </w:r>
    </w:p>
    <w:p w14:paraId="5B3190F6" w14:textId="77777777" w:rsidR="000C114B" w:rsidRPr="000C114B" w:rsidRDefault="000C114B" w:rsidP="000C114B">
      <w:pPr>
        <w:ind w:left="675"/>
        <w:rPr>
          <w:color w:val="000000"/>
        </w:rPr>
      </w:pPr>
      <w:r w:rsidRPr="000C114B">
        <w:rPr>
          <w:color w:val="000000"/>
        </w:rPr>
        <w:t>OR</w:t>
      </w:r>
    </w:p>
    <w:p w14:paraId="179305A3" w14:textId="77777777" w:rsidR="000C114B" w:rsidRPr="000C114B" w:rsidRDefault="002046E4" w:rsidP="005C6708">
      <w:pPr>
        <w:numPr>
          <w:ilvl w:val="0"/>
          <w:numId w:val="145"/>
        </w:numPr>
        <w:tabs>
          <w:tab w:val="num" w:pos="630"/>
        </w:tabs>
        <w:ind w:left="630" w:hanging="315"/>
        <w:rPr>
          <w:color w:val="000000"/>
        </w:rPr>
      </w:pPr>
      <w:hyperlink r:id="rId54" w:tgtFrame="_blank" w:history="1">
        <w:r w:rsidR="000C114B" w:rsidRPr="000C114B">
          <w:rPr>
            <w:color w:val="000000"/>
          </w:rPr>
          <w:t>EX 442 - Sport and Exercise Nutrition</w:t>
        </w:r>
      </w:hyperlink>
      <w:r w:rsidR="000C114B" w:rsidRPr="000C114B">
        <w:rPr>
          <w:color w:val="000000"/>
        </w:rPr>
        <w:t xml:space="preserve"> (3) </w:t>
      </w:r>
    </w:p>
    <w:p w14:paraId="7E4BF0A3" w14:textId="77777777" w:rsidR="000C114B" w:rsidRPr="000C114B" w:rsidRDefault="002046E4" w:rsidP="005C6708">
      <w:pPr>
        <w:numPr>
          <w:ilvl w:val="0"/>
          <w:numId w:val="145"/>
        </w:numPr>
        <w:tabs>
          <w:tab w:val="num" w:pos="630"/>
        </w:tabs>
        <w:ind w:left="630" w:hanging="315"/>
        <w:rPr>
          <w:color w:val="000000"/>
        </w:rPr>
      </w:pPr>
      <w:hyperlink r:id="rId55" w:tgtFrame="_blank" w:history="1">
        <w:r w:rsidR="000C114B" w:rsidRPr="000C114B">
          <w:rPr>
            <w:color w:val="000000"/>
          </w:rPr>
          <w:t>PE 251 - Concepts of Health, Wellness, and Fitness</w:t>
        </w:r>
      </w:hyperlink>
      <w:r w:rsidR="000C114B" w:rsidRPr="000C114B">
        <w:rPr>
          <w:color w:val="000000"/>
        </w:rPr>
        <w:t xml:space="preserve"> (3)</w:t>
      </w:r>
    </w:p>
    <w:p w14:paraId="425BA6C9" w14:textId="77777777" w:rsidR="000C114B" w:rsidRPr="000C114B" w:rsidRDefault="000C114B" w:rsidP="000C114B">
      <w:pPr>
        <w:outlineLvl w:val="4"/>
        <w:rPr>
          <w:b/>
          <w:color w:val="000000"/>
        </w:rPr>
      </w:pPr>
      <w:bookmarkStart w:id="14" w:name="ChooseBCDOrE"/>
      <w:bookmarkEnd w:id="14"/>
      <w:r w:rsidRPr="000C114B">
        <w:rPr>
          <w:b/>
          <w:color w:val="000000"/>
        </w:rPr>
        <w:t>Choose B., C., D., or E:</w:t>
      </w:r>
    </w:p>
    <w:p w14:paraId="511A3360" w14:textId="77777777" w:rsidR="000C114B" w:rsidRPr="000C114B" w:rsidRDefault="000C114B" w:rsidP="000C114B">
      <w:pPr>
        <w:outlineLvl w:val="4"/>
        <w:rPr>
          <w:color w:val="000000"/>
        </w:rPr>
      </w:pPr>
      <w:bookmarkStart w:id="15" w:name="BForExerciseScienceElectiveOption"/>
      <w:bookmarkEnd w:id="15"/>
      <w:r w:rsidRPr="000C114B">
        <w:rPr>
          <w:color w:val="000000"/>
        </w:rPr>
        <w:t>B. For Exercise Science Elective Option:</w:t>
      </w:r>
    </w:p>
    <w:p w14:paraId="7531D937" w14:textId="77777777" w:rsidR="000C114B" w:rsidRPr="000C114B" w:rsidRDefault="002046E4" w:rsidP="005C6708">
      <w:pPr>
        <w:numPr>
          <w:ilvl w:val="0"/>
          <w:numId w:val="145"/>
        </w:numPr>
        <w:tabs>
          <w:tab w:val="num" w:pos="630"/>
        </w:tabs>
        <w:ind w:left="630" w:hanging="315"/>
        <w:rPr>
          <w:color w:val="000000"/>
        </w:rPr>
      </w:pPr>
      <w:hyperlink r:id="rId56" w:tgtFrame="_blank" w:history="1">
        <w:r w:rsidR="000C114B" w:rsidRPr="000C114B">
          <w:rPr>
            <w:color w:val="000000"/>
          </w:rPr>
          <w:t>BY 234 - Medical Terminology</w:t>
        </w:r>
      </w:hyperlink>
      <w:r w:rsidR="000C114B" w:rsidRPr="000C114B">
        <w:rPr>
          <w:color w:val="000000"/>
        </w:rPr>
        <w:t xml:space="preserve"> (3)</w:t>
      </w:r>
    </w:p>
    <w:p w14:paraId="1467100A" w14:textId="77777777" w:rsidR="000C114B" w:rsidRPr="000C114B" w:rsidRDefault="000C114B" w:rsidP="000C114B">
      <w:pPr>
        <w:outlineLvl w:val="4"/>
        <w:rPr>
          <w:color w:val="000000"/>
        </w:rPr>
      </w:pPr>
      <w:bookmarkStart w:id="16" w:name="OneOfTheFollowing"/>
      <w:r w:rsidRPr="000C114B">
        <w:rPr>
          <w:color w:val="000000"/>
        </w:rPr>
        <w:t>One of the following:</w:t>
      </w:r>
    </w:p>
    <w:p w14:paraId="50DF0941" w14:textId="77777777" w:rsidR="000C114B" w:rsidRPr="000C114B" w:rsidRDefault="002046E4" w:rsidP="005C6708">
      <w:pPr>
        <w:numPr>
          <w:ilvl w:val="0"/>
          <w:numId w:val="145"/>
        </w:numPr>
        <w:tabs>
          <w:tab w:val="num" w:pos="630"/>
        </w:tabs>
        <w:ind w:left="630" w:hanging="315"/>
        <w:rPr>
          <w:color w:val="000000"/>
        </w:rPr>
      </w:pPr>
      <w:hyperlink r:id="rId57" w:tgtFrame="_blank" w:history="1">
        <w:r w:rsidR="000C114B" w:rsidRPr="000C114B">
          <w:rPr>
            <w:color w:val="000000"/>
          </w:rPr>
          <w:t>EX 241 - Strength, Speed, and Power Training</w:t>
        </w:r>
      </w:hyperlink>
      <w:r w:rsidR="000C114B" w:rsidRPr="000C114B">
        <w:rPr>
          <w:color w:val="000000"/>
        </w:rPr>
        <w:t xml:space="preserve"> (2) </w:t>
      </w:r>
    </w:p>
    <w:p w14:paraId="1772D03E" w14:textId="77777777" w:rsidR="000C114B" w:rsidRPr="000C114B" w:rsidRDefault="002046E4" w:rsidP="005C6708">
      <w:pPr>
        <w:numPr>
          <w:ilvl w:val="0"/>
          <w:numId w:val="145"/>
        </w:numPr>
        <w:tabs>
          <w:tab w:val="num" w:pos="630"/>
        </w:tabs>
        <w:ind w:left="630" w:hanging="315"/>
        <w:rPr>
          <w:color w:val="000000"/>
        </w:rPr>
      </w:pPr>
      <w:hyperlink r:id="rId58" w:tgtFrame="_blank" w:history="1">
        <w:r w:rsidR="000C114B" w:rsidRPr="000C114B">
          <w:rPr>
            <w:color w:val="000000"/>
          </w:rPr>
          <w:t>EX 242 - Flexibility</w:t>
        </w:r>
      </w:hyperlink>
      <w:r w:rsidR="000C114B" w:rsidRPr="000C114B">
        <w:rPr>
          <w:color w:val="000000"/>
        </w:rPr>
        <w:t xml:space="preserve"> (2) </w:t>
      </w:r>
    </w:p>
    <w:p w14:paraId="2AAB94E5" w14:textId="77777777" w:rsidR="000C114B" w:rsidRPr="000C114B" w:rsidRDefault="002046E4" w:rsidP="005C6708">
      <w:pPr>
        <w:numPr>
          <w:ilvl w:val="0"/>
          <w:numId w:val="145"/>
        </w:numPr>
        <w:tabs>
          <w:tab w:val="num" w:pos="630"/>
        </w:tabs>
        <w:ind w:left="630" w:hanging="315"/>
        <w:rPr>
          <w:color w:val="000000"/>
        </w:rPr>
      </w:pPr>
      <w:hyperlink r:id="rId59" w:tgtFrame="_blank" w:history="1">
        <w:r w:rsidR="000C114B" w:rsidRPr="000C114B">
          <w:rPr>
            <w:color w:val="000000"/>
          </w:rPr>
          <w:t>EX 246 - Endurance Training</w:t>
        </w:r>
      </w:hyperlink>
      <w:r w:rsidR="000C114B" w:rsidRPr="000C114B">
        <w:rPr>
          <w:color w:val="000000"/>
        </w:rPr>
        <w:t xml:space="preserve"> (2)</w:t>
      </w:r>
    </w:p>
    <w:p w14:paraId="137BDBC7" w14:textId="77777777" w:rsidR="000C114B" w:rsidRPr="000C114B" w:rsidRDefault="000C114B" w:rsidP="000C114B">
      <w:pPr>
        <w:outlineLvl w:val="4"/>
        <w:rPr>
          <w:color w:val="000000"/>
        </w:rPr>
      </w:pPr>
      <w:bookmarkStart w:id="17" w:name="CForPreProfessionalHealthScienceElective"/>
      <w:bookmarkEnd w:id="17"/>
      <w:r w:rsidRPr="000C114B">
        <w:rPr>
          <w:color w:val="000000"/>
        </w:rPr>
        <w:t>C. For Pre-Professional Health Science Elective Option:</w:t>
      </w:r>
    </w:p>
    <w:p w14:paraId="11AB18D1" w14:textId="77777777" w:rsidR="000C114B" w:rsidRPr="000C114B" w:rsidRDefault="000C114B" w:rsidP="005C6708">
      <w:pPr>
        <w:numPr>
          <w:ilvl w:val="0"/>
          <w:numId w:val="145"/>
        </w:numPr>
        <w:tabs>
          <w:tab w:val="num" w:pos="630"/>
        </w:tabs>
        <w:ind w:left="630" w:hanging="315"/>
        <w:rPr>
          <w:color w:val="000000"/>
        </w:rPr>
      </w:pPr>
      <w:r w:rsidRPr="000C114B">
        <w:rPr>
          <w:color w:val="000000"/>
        </w:rPr>
        <w:t xml:space="preserve">Advisor approved elective (1) </w:t>
      </w:r>
    </w:p>
    <w:p w14:paraId="6BE3D441" w14:textId="77777777" w:rsidR="000C114B" w:rsidRPr="000C114B" w:rsidRDefault="000C114B" w:rsidP="000C114B">
      <w:pPr>
        <w:outlineLvl w:val="4"/>
        <w:rPr>
          <w:color w:val="000000"/>
        </w:rPr>
      </w:pPr>
      <w:bookmarkStart w:id="18" w:name="DForEmergencyMedicalTechnicianElectiveOp"/>
      <w:bookmarkEnd w:id="18"/>
      <w:r w:rsidRPr="000C114B">
        <w:rPr>
          <w:color w:val="000000"/>
        </w:rPr>
        <w:t>D. For Emergency Medical Technician Elective Option:</w:t>
      </w:r>
    </w:p>
    <w:p w14:paraId="1E52A2A6" w14:textId="77777777" w:rsidR="000C114B" w:rsidRPr="000C114B" w:rsidRDefault="002046E4" w:rsidP="005C6708">
      <w:pPr>
        <w:numPr>
          <w:ilvl w:val="0"/>
          <w:numId w:val="145"/>
        </w:numPr>
        <w:tabs>
          <w:tab w:val="num" w:pos="630"/>
        </w:tabs>
        <w:ind w:left="630" w:hanging="315"/>
        <w:rPr>
          <w:color w:val="000000"/>
        </w:rPr>
      </w:pPr>
      <w:hyperlink r:id="rId60" w:tgtFrame="_blank" w:history="1">
        <w:r w:rsidR="000C114B" w:rsidRPr="000C114B">
          <w:rPr>
            <w:color w:val="000000"/>
          </w:rPr>
          <w:t>BY 234 - Medical Terminology</w:t>
        </w:r>
      </w:hyperlink>
      <w:r w:rsidR="000C114B" w:rsidRPr="000C114B">
        <w:rPr>
          <w:color w:val="000000"/>
        </w:rPr>
        <w:t xml:space="preserve"> (3) </w:t>
      </w:r>
    </w:p>
    <w:p w14:paraId="63367678" w14:textId="77777777" w:rsidR="000C114B" w:rsidRPr="000C114B" w:rsidRDefault="000C114B" w:rsidP="005C6708">
      <w:pPr>
        <w:numPr>
          <w:ilvl w:val="0"/>
          <w:numId w:val="145"/>
        </w:numPr>
        <w:tabs>
          <w:tab w:val="num" w:pos="630"/>
        </w:tabs>
        <w:ind w:left="630" w:hanging="315"/>
        <w:rPr>
          <w:color w:val="000000"/>
        </w:rPr>
      </w:pPr>
      <w:r w:rsidRPr="000C114B">
        <w:rPr>
          <w:color w:val="000000"/>
        </w:rPr>
        <w:t>Advisor approved electives (2)</w:t>
      </w:r>
    </w:p>
    <w:p w14:paraId="3B6BD454" w14:textId="77777777" w:rsidR="000C114B" w:rsidRPr="000C114B" w:rsidRDefault="000C114B" w:rsidP="000C114B">
      <w:pPr>
        <w:outlineLvl w:val="4"/>
        <w:rPr>
          <w:color w:val="000000"/>
        </w:rPr>
      </w:pPr>
      <w:bookmarkStart w:id="19" w:name="EAdvisorApprovedElectives5Hours"/>
      <w:bookmarkEnd w:id="19"/>
      <w:r w:rsidRPr="000C114B">
        <w:rPr>
          <w:color w:val="000000"/>
        </w:rPr>
        <w:t>E. Advisor Approved Electives: 5 hours</w:t>
      </w:r>
    </w:p>
    <w:p w14:paraId="32BD6239" w14:textId="77777777" w:rsidR="000C114B" w:rsidRPr="000C114B" w:rsidRDefault="000C114B" w:rsidP="005C6708">
      <w:pPr>
        <w:numPr>
          <w:ilvl w:val="0"/>
          <w:numId w:val="145"/>
        </w:numPr>
        <w:tabs>
          <w:tab w:val="num" w:pos="630"/>
        </w:tabs>
        <w:ind w:left="630" w:hanging="315"/>
        <w:rPr>
          <w:color w:val="000000"/>
        </w:rPr>
      </w:pPr>
      <w:r w:rsidRPr="000C114B">
        <w:rPr>
          <w:color w:val="000000"/>
        </w:rPr>
        <w:t>Athletic Training electives may be used to fulfill this requirement.</w:t>
      </w:r>
    </w:p>
    <w:p w14:paraId="266DF807" w14:textId="77777777" w:rsidR="000C114B" w:rsidRPr="000C114B" w:rsidRDefault="000C114B" w:rsidP="000C114B">
      <w:pPr>
        <w:outlineLvl w:val="2"/>
        <w:rPr>
          <w:b/>
          <w:color w:val="000000"/>
        </w:rPr>
      </w:pPr>
      <w:bookmarkStart w:id="20" w:name="AthleticTrainingRequirements56Hours"/>
      <w:bookmarkEnd w:id="20"/>
    </w:p>
    <w:p w14:paraId="63D0FDC8" w14:textId="77777777" w:rsidR="000C114B" w:rsidRPr="00AB25BA" w:rsidRDefault="000C114B" w:rsidP="000C114B">
      <w:pPr>
        <w:outlineLvl w:val="2"/>
        <w:rPr>
          <w:b/>
          <w:color w:val="000000"/>
        </w:rPr>
      </w:pPr>
      <w:r w:rsidRPr="00AB25BA">
        <w:rPr>
          <w:b/>
          <w:color w:val="000000"/>
        </w:rPr>
        <w:t>Athletic Training Requirements: 57 hours</w:t>
      </w:r>
    </w:p>
    <w:p w14:paraId="63A4C84E" w14:textId="77777777" w:rsidR="000C114B" w:rsidRPr="000C114B" w:rsidRDefault="002046E4" w:rsidP="005C6708">
      <w:pPr>
        <w:numPr>
          <w:ilvl w:val="0"/>
          <w:numId w:val="145"/>
        </w:numPr>
        <w:tabs>
          <w:tab w:val="num" w:pos="630"/>
        </w:tabs>
        <w:ind w:left="630" w:hanging="315"/>
        <w:rPr>
          <w:color w:val="000000"/>
        </w:rPr>
      </w:pPr>
      <w:hyperlink r:id="rId61" w:tgtFrame="_blank" w:history="1">
        <w:r w:rsidR="000C114B" w:rsidRPr="000C114B">
          <w:rPr>
            <w:color w:val="000000"/>
          </w:rPr>
          <w:t>AH 101 - Practicum in Athletic Training I</w:t>
        </w:r>
      </w:hyperlink>
      <w:r w:rsidR="000C114B" w:rsidRPr="000C114B">
        <w:rPr>
          <w:color w:val="000000"/>
        </w:rPr>
        <w:t xml:space="preserve"> (1) </w:t>
      </w:r>
    </w:p>
    <w:p w14:paraId="43A552B2" w14:textId="77777777" w:rsidR="000C114B" w:rsidRPr="000C114B" w:rsidRDefault="002046E4" w:rsidP="005C6708">
      <w:pPr>
        <w:numPr>
          <w:ilvl w:val="0"/>
          <w:numId w:val="145"/>
        </w:numPr>
        <w:tabs>
          <w:tab w:val="num" w:pos="630"/>
        </w:tabs>
        <w:ind w:left="630" w:hanging="315"/>
        <w:rPr>
          <w:color w:val="000000"/>
        </w:rPr>
      </w:pPr>
      <w:hyperlink r:id="rId62" w:tgtFrame="_blank" w:history="1">
        <w:r w:rsidR="000C114B" w:rsidRPr="000C114B">
          <w:rPr>
            <w:color w:val="000000"/>
          </w:rPr>
          <w:t>AH 102 - Practicum in Athletic Training II</w:t>
        </w:r>
      </w:hyperlink>
      <w:r w:rsidR="000C114B" w:rsidRPr="000C114B">
        <w:rPr>
          <w:color w:val="000000"/>
        </w:rPr>
        <w:t xml:space="preserve"> (1) </w:t>
      </w:r>
    </w:p>
    <w:p w14:paraId="386241E5" w14:textId="77777777" w:rsidR="000C114B" w:rsidRPr="000C114B" w:rsidRDefault="002046E4" w:rsidP="005C6708">
      <w:pPr>
        <w:numPr>
          <w:ilvl w:val="0"/>
          <w:numId w:val="145"/>
        </w:numPr>
        <w:tabs>
          <w:tab w:val="num" w:pos="630"/>
        </w:tabs>
        <w:ind w:left="630" w:hanging="315"/>
        <w:rPr>
          <w:color w:val="000000"/>
        </w:rPr>
      </w:pPr>
      <w:hyperlink r:id="rId63" w:tgtFrame="_blank" w:history="1">
        <w:r w:rsidR="000C114B" w:rsidRPr="000C114B">
          <w:rPr>
            <w:color w:val="000000"/>
          </w:rPr>
          <w:t>AH 200 - Introduction to Athletic Training</w:t>
        </w:r>
      </w:hyperlink>
      <w:r w:rsidR="000C114B" w:rsidRPr="000C114B">
        <w:rPr>
          <w:color w:val="000000"/>
        </w:rPr>
        <w:t xml:space="preserve"> (3) </w:t>
      </w:r>
    </w:p>
    <w:p w14:paraId="2C86AFC1" w14:textId="77777777" w:rsidR="000C114B" w:rsidRPr="000C114B" w:rsidRDefault="000C114B" w:rsidP="005C6708">
      <w:pPr>
        <w:numPr>
          <w:ilvl w:val="0"/>
          <w:numId w:val="145"/>
        </w:numPr>
        <w:tabs>
          <w:tab w:val="num" w:pos="630"/>
        </w:tabs>
        <w:ind w:left="630" w:hanging="315"/>
        <w:rPr>
          <w:color w:val="000000"/>
        </w:rPr>
      </w:pPr>
      <w:r w:rsidRPr="000C114B">
        <w:rPr>
          <w:color w:val="000000"/>
        </w:rPr>
        <w:t xml:space="preserve">AH 210 - Protective Techniques for Injuries (2) </w:t>
      </w:r>
    </w:p>
    <w:p w14:paraId="4611567B" w14:textId="77777777" w:rsidR="000C114B" w:rsidRPr="000C114B" w:rsidRDefault="000C114B" w:rsidP="005C6708">
      <w:pPr>
        <w:numPr>
          <w:ilvl w:val="0"/>
          <w:numId w:val="145"/>
        </w:numPr>
        <w:tabs>
          <w:tab w:val="num" w:pos="630"/>
        </w:tabs>
        <w:ind w:left="630" w:hanging="315"/>
        <w:rPr>
          <w:color w:val="000000"/>
        </w:rPr>
      </w:pPr>
      <w:r w:rsidRPr="000C114B">
        <w:rPr>
          <w:color w:val="000000"/>
        </w:rPr>
        <w:t>AH 220 - Injury Illness Assessment (2)</w:t>
      </w:r>
    </w:p>
    <w:p w14:paraId="222F7E95" w14:textId="77777777" w:rsidR="000C114B" w:rsidRPr="000C114B" w:rsidRDefault="000C114B" w:rsidP="005C6708">
      <w:pPr>
        <w:numPr>
          <w:ilvl w:val="0"/>
          <w:numId w:val="145"/>
        </w:numPr>
        <w:tabs>
          <w:tab w:val="num" w:pos="630"/>
        </w:tabs>
        <w:ind w:left="630" w:hanging="315"/>
        <w:rPr>
          <w:color w:val="000000"/>
        </w:rPr>
      </w:pPr>
      <w:r w:rsidRPr="000C114B">
        <w:rPr>
          <w:color w:val="000000"/>
        </w:rPr>
        <w:t>AH 230 - Athletic Training Emergency Care (2)</w:t>
      </w:r>
    </w:p>
    <w:p w14:paraId="1317E210" w14:textId="77777777" w:rsidR="000C114B" w:rsidRPr="000C114B" w:rsidRDefault="002046E4" w:rsidP="005C6708">
      <w:pPr>
        <w:numPr>
          <w:ilvl w:val="0"/>
          <w:numId w:val="145"/>
        </w:numPr>
        <w:tabs>
          <w:tab w:val="num" w:pos="630"/>
        </w:tabs>
        <w:ind w:left="630" w:hanging="315"/>
        <w:rPr>
          <w:color w:val="000000"/>
        </w:rPr>
      </w:pPr>
      <w:hyperlink r:id="rId64" w:tgtFrame="_blank" w:history="1">
        <w:r w:rsidR="000C114B" w:rsidRPr="000C114B">
          <w:rPr>
            <w:color w:val="000000"/>
          </w:rPr>
          <w:t>AH 281 - Athletic Training Clinical Education I</w:t>
        </w:r>
      </w:hyperlink>
      <w:r w:rsidR="000C114B" w:rsidRPr="000C114B">
        <w:rPr>
          <w:color w:val="000000"/>
        </w:rPr>
        <w:t xml:space="preserve"> (1) </w:t>
      </w:r>
    </w:p>
    <w:p w14:paraId="164841AD" w14:textId="77777777" w:rsidR="000C114B" w:rsidRPr="000C114B" w:rsidRDefault="002046E4" w:rsidP="005C6708">
      <w:pPr>
        <w:numPr>
          <w:ilvl w:val="0"/>
          <w:numId w:val="145"/>
        </w:numPr>
        <w:tabs>
          <w:tab w:val="num" w:pos="630"/>
        </w:tabs>
        <w:ind w:left="630" w:hanging="315"/>
        <w:rPr>
          <w:color w:val="000000"/>
        </w:rPr>
      </w:pPr>
      <w:hyperlink r:id="rId65" w:tgtFrame="_blank" w:history="1">
        <w:r w:rsidR="000C114B" w:rsidRPr="000C114B">
          <w:rPr>
            <w:color w:val="000000"/>
          </w:rPr>
          <w:t>AH 282 - Athletic Training Clinical Education II</w:t>
        </w:r>
      </w:hyperlink>
      <w:r w:rsidR="000C114B" w:rsidRPr="000C114B">
        <w:rPr>
          <w:color w:val="000000"/>
        </w:rPr>
        <w:t xml:space="preserve"> (1) </w:t>
      </w:r>
    </w:p>
    <w:p w14:paraId="6D0C56B9" w14:textId="77777777" w:rsidR="000C114B" w:rsidRPr="000C114B" w:rsidRDefault="002046E4" w:rsidP="005C6708">
      <w:pPr>
        <w:numPr>
          <w:ilvl w:val="0"/>
          <w:numId w:val="145"/>
        </w:numPr>
        <w:tabs>
          <w:tab w:val="num" w:pos="630"/>
        </w:tabs>
        <w:ind w:left="630" w:hanging="315"/>
        <w:rPr>
          <w:color w:val="000000"/>
        </w:rPr>
      </w:pPr>
      <w:hyperlink r:id="rId66" w:tgtFrame="_blank" w:history="1">
        <w:r w:rsidR="000C114B" w:rsidRPr="000C114B">
          <w:rPr>
            <w:color w:val="000000"/>
          </w:rPr>
          <w:t>AH 300 - General Medical Aspects of Athletic Training</w:t>
        </w:r>
      </w:hyperlink>
      <w:r w:rsidR="000C114B" w:rsidRPr="000C114B">
        <w:rPr>
          <w:color w:val="000000"/>
        </w:rPr>
        <w:t xml:space="preserve"> (3) </w:t>
      </w:r>
    </w:p>
    <w:p w14:paraId="0D67DEFC" w14:textId="77777777" w:rsidR="000C114B" w:rsidRPr="000C114B" w:rsidRDefault="000C114B" w:rsidP="005C6708">
      <w:pPr>
        <w:numPr>
          <w:ilvl w:val="0"/>
          <w:numId w:val="145"/>
        </w:numPr>
        <w:tabs>
          <w:tab w:val="num" w:pos="630"/>
        </w:tabs>
        <w:ind w:left="630" w:hanging="315"/>
        <w:rPr>
          <w:color w:val="000000"/>
        </w:rPr>
      </w:pPr>
      <w:r w:rsidRPr="000C114B">
        <w:rPr>
          <w:color w:val="000000"/>
        </w:rPr>
        <w:t>AH 301 - Research in Athletic Training (1)</w:t>
      </w:r>
    </w:p>
    <w:p w14:paraId="64E2330D" w14:textId="77777777" w:rsidR="000C114B" w:rsidRPr="000C114B" w:rsidRDefault="002046E4" w:rsidP="005C6708">
      <w:pPr>
        <w:numPr>
          <w:ilvl w:val="0"/>
          <w:numId w:val="145"/>
        </w:numPr>
        <w:tabs>
          <w:tab w:val="num" w:pos="630"/>
        </w:tabs>
        <w:ind w:left="630" w:hanging="315"/>
        <w:rPr>
          <w:color w:val="000000"/>
        </w:rPr>
      </w:pPr>
      <w:hyperlink r:id="rId67" w:tgtFrame="_blank" w:history="1">
        <w:r w:rsidR="000C114B" w:rsidRPr="000C114B">
          <w:rPr>
            <w:color w:val="000000"/>
          </w:rPr>
          <w:t>AH 322 - Evaluation of Injuries I</w:t>
        </w:r>
      </w:hyperlink>
      <w:r w:rsidR="000C114B" w:rsidRPr="000C114B">
        <w:rPr>
          <w:color w:val="000000"/>
        </w:rPr>
        <w:t xml:space="preserve"> (3) </w:t>
      </w:r>
    </w:p>
    <w:p w14:paraId="54CD5AD4" w14:textId="77777777" w:rsidR="000C114B" w:rsidRPr="000C114B" w:rsidRDefault="002046E4" w:rsidP="005C6708">
      <w:pPr>
        <w:numPr>
          <w:ilvl w:val="0"/>
          <w:numId w:val="145"/>
        </w:numPr>
        <w:tabs>
          <w:tab w:val="num" w:pos="630"/>
        </w:tabs>
        <w:ind w:left="630" w:hanging="315"/>
        <w:rPr>
          <w:color w:val="000000"/>
        </w:rPr>
      </w:pPr>
      <w:hyperlink r:id="rId68" w:tgtFrame="_blank" w:history="1">
        <w:r w:rsidR="000C114B" w:rsidRPr="000C114B">
          <w:rPr>
            <w:color w:val="000000"/>
          </w:rPr>
          <w:t>AH 323 - Evaluation of Injuries I Laboratory</w:t>
        </w:r>
      </w:hyperlink>
      <w:r w:rsidR="000C114B" w:rsidRPr="000C114B">
        <w:rPr>
          <w:color w:val="000000"/>
        </w:rPr>
        <w:t xml:space="preserve"> (1) </w:t>
      </w:r>
    </w:p>
    <w:p w14:paraId="65226070" w14:textId="77777777" w:rsidR="000C114B" w:rsidRPr="000C114B" w:rsidRDefault="002046E4" w:rsidP="005C6708">
      <w:pPr>
        <w:numPr>
          <w:ilvl w:val="0"/>
          <w:numId w:val="145"/>
        </w:numPr>
        <w:tabs>
          <w:tab w:val="num" w:pos="630"/>
        </w:tabs>
        <w:ind w:left="630" w:hanging="315"/>
        <w:rPr>
          <w:color w:val="000000"/>
        </w:rPr>
      </w:pPr>
      <w:hyperlink r:id="rId69" w:tgtFrame="_blank" w:history="1">
        <w:r w:rsidR="000C114B" w:rsidRPr="000C114B">
          <w:rPr>
            <w:color w:val="000000"/>
          </w:rPr>
          <w:t>AH 324 - Evaluation of Injuries II</w:t>
        </w:r>
      </w:hyperlink>
      <w:r w:rsidR="000C114B" w:rsidRPr="000C114B">
        <w:rPr>
          <w:color w:val="000000"/>
        </w:rPr>
        <w:t xml:space="preserve"> (3) </w:t>
      </w:r>
    </w:p>
    <w:p w14:paraId="72DA9854" w14:textId="77777777" w:rsidR="000C114B" w:rsidRPr="000C114B" w:rsidRDefault="002046E4" w:rsidP="005C6708">
      <w:pPr>
        <w:numPr>
          <w:ilvl w:val="0"/>
          <w:numId w:val="145"/>
        </w:numPr>
        <w:tabs>
          <w:tab w:val="num" w:pos="630"/>
        </w:tabs>
        <w:ind w:left="630" w:hanging="315"/>
        <w:rPr>
          <w:color w:val="000000"/>
        </w:rPr>
      </w:pPr>
      <w:hyperlink r:id="rId70" w:tgtFrame="_blank" w:history="1">
        <w:r w:rsidR="000C114B" w:rsidRPr="000C114B">
          <w:rPr>
            <w:color w:val="000000"/>
          </w:rPr>
          <w:t>AH 325 - Evaluation of Injuries II Laboratory</w:t>
        </w:r>
      </w:hyperlink>
      <w:r w:rsidR="000C114B" w:rsidRPr="000C114B">
        <w:rPr>
          <w:color w:val="000000"/>
        </w:rPr>
        <w:t xml:space="preserve"> (1) </w:t>
      </w:r>
    </w:p>
    <w:p w14:paraId="4712C115" w14:textId="77777777" w:rsidR="000C114B" w:rsidRPr="000C114B" w:rsidRDefault="002046E4" w:rsidP="005C6708">
      <w:pPr>
        <w:numPr>
          <w:ilvl w:val="0"/>
          <w:numId w:val="145"/>
        </w:numPr>
        <w:tabs>
          <w:tab w:val="num" w:pos="630"/>
        </w:tabs>
        <w:ind w:left="630" w:hanging="315"/>
        <w:rPr>
          <w:color w:val="000000"/>
        </w:rPr>
      </w:pPr>
      <w:hyperlink r:id="rId71" w:tgtFrame="_blank" w:history="1">
        <w:r w:rsidR="000C114B" w:rsidRPr="000C114B">
          <w:rPr>
            <w:color w:val="000000"/>
          </w:rPr>
          <w:t>AH 330 - Therapeutic Modalities in Athletic Training</w:t>
        </w:r>
      </w:hyperlink>
      <w:r w:rsidR="000C114B" w:rsidRPr="000C114B">
        <w:rPr>
          <w:color w:val="000000"/>
        </w:rPr>
        <w:t xml:space="preserve"> (3) </w:t>
      </w:r>
    </w:p>
    <w:p w14:paraId="35861221" w14:textId="77777777" w:rsidR="000C114B" w:rsidRPr="000C114B" w:rsidRDefault="002046E4" w:rsidP="005C6708">
      <w:pPr>
        <w:numPr>
          <w:ilvl w:val="0"/>
          <w:numId w:val="145"/>
        </w:numPr>
        <w:tabs>
          <w:tab w:val="num" w:pos="630"/>
        </w:tabs>
        <w:ind w:left="630" w:hanging="315"/>
        <w:rPr>
          <w:color w:val="000000"/>
        </w:rPr>
      </w:pPr>
      <w:hyperlink r:id="rId72" w:tgtFrame="_blank" w:history="1">
        <w:r w:rsidR="000C114B" w:rsidRPr="000C114B">
          <w:rPr>
            <w:color w:val="000000"/>
          </w:rPr>
          <w:t>AH 331 - Therapeutic Modalities in Athletic Training Laboratory</w:t>
        </w:r>
      </w:hyperlink>
      <w:r w:rsidR="000C114B" w:rsidRPr="000C114B">
        <w:rPr>
          <w:color w:val="000000"/>
        </w:rPr>
        <w:t xml:space="preserve"> (1) </w:t>
      </w:r>
    </w:p>
    <w:p w14:paraId="73724B1C" w14:textId="77777777" w:rsidR="000C114B" w:rsidRPr="000C114B" w:rsidRDefault="002046E4" w:rsidP="005C6708">
      <w:pPr>
        <w:numPr>
          <w:ilvl w:val="0"/>
          <w:numId w:val="145"/>
        </w:numPr>
        <w:tabs>
          <w:tab w:val="num" w:pos="630"/>
        </w:tabs>
        <w:ind w:left="630" w:hanging="315"/>
        <w:rPr>
          <w:color w:val="000000"/>
        </w:rPr>
      </w:pPr>
      <w:hyperlink r:id="rId73" w:tgtFrame="_blank" w:history="1">
        <w:r w:rsidR="000C114B" w:rsidRPr="000C114B">
          <w:rPr>
            <w:color w:val="000000"/>
          </w:rPr>
          <w:t>AH 340 - Rehabilitation of Injuries</w:t>
        </w:r>
      </w:hyperlink>
      <w:r w:rsidR="000C114B" w:rsidRPr="000C114B">
        <w:rPr>
          <w:color w:val="000000"/>
        </w:rPr>
        <w:t xml:space="preserve"> (3) </w:t>
      </w:r>
    </w:p>
    <w:p w14:paraId="02B86A2F" w14:textId="77777777" w:rsidR="000C114B" w:rsidRPr="000C114B" w:rsidRDefault="002046E4" w:rsidP="005C6708">
      <w:pPr>
        <w:numPr>
          <w:ilvl w:val="0"/>
          <w:numId w:val="145"/>
        </w:numPr>
        <w:tabs>
          <w:tab w:val="num" w:pos="630"/>
        </w:tabs>
        <w:ind w:left="630" w:hanging="315"/>
        <w:rPr>
          <w:color w:val="000000"/>
        </w:rPr>
      </w:pPr>
      <w:hyperlink r:id="rId74" w:tgtFrame="_blank" w:history="1">
        <w:r w:rsidR="000C114B" w:rsidRPr="000C114B">
          <w:rPr>
            <w:color w:val="000000"/>
          </w:rPr>
          <w:t>AH 341 - Rehabilitation of Injuries Laboratory</w:t>
        </w:r>
      </w:hyperlink>
      <w:r w:rsidR="000C114B" w:rsidRPr="000C114B">
        <w:rPr>
          <w:color w:val="000000"/>
        </w:rPr>
        <w:t xml:space="preserve"> (1) </w:t>
      </w:r>
    </w:p>
    <w:p w14:paraId="77CE4E09" w14:textId="77777777" w:rsidR="000C114B" w:rsidRPr="000C114B" w:rsidRDefault="002046E4" w:rsidP="005C6708">
      <w:pPr>
        <w:numPr>
          <w:ilvl w:val="0"/>
          <w:numId w:val="145"/>
        </w:numPr>
        <w:tabs>
          <w:tab w:val="num" w:pos="630"/>
        </w:tabs>
        <w:ind w:left="630" w:hanging="315"/>
        <w:rPr>
          <w:color w:val="000000"/>
        </w:rPr>
      </w:pPr>
      <w:hyperlink r:id="rId75" w:tgtFrame="_blank" w:history="1">
        <w:r w:rsidR="000C114B" w:rsidRPr="000C114B">
          <w:rPr>
            <w:color w:val="000000"/>
          </w:rPr>
          <w:t>AH 350 - Organization and Administration of Athletic Training</w:t>
        </w:r>
      </w:hyperlink>
      <w:r w:rsidR="000C114B" w:rsidRPr="000C114B">
        <w:rPr>
          <w:color w:val="000000"/>
        </w:rPr>
        <w:t xml:space="preserve"> (2) </w:t>
      </w:r>
    </w:p>
    <w:p w14:paraId="40949B9E" w14:textId="77777777" w:rsidR="000C114B" w:rsidRPr="000C114B" w:rsidRDefault="002046E4" w:rsidP="005C6708">
      <w:pPr>
        <w:numPr>
          <w:ilvl w:val="0"/>
          <w:numId w:val="145"/>
        </w:numPr>
        <w:tabs>
          <w:tab w:val="num" w:pos="630"/>
        </w:tabs>
        <w:ind w:left="630" w:hanging="315"/>
        <w:rPr>
          <w:color w:val="000000"/>
        </w:rPr>
      </w:pPr>
      <w:hyperlink r:id="rId76" w:tgtFrame="_blank" w:history="1">
        <w:r w:rsidR="000C114B" w:rsidRPr="000C114B">
          <w:rPr>
            <w:color w:val="000000"/>
          </w:rPr>
          <w:t>AH 381 - Athletic Training Clinical Education III</w:t>
        </w:r>
      </w:hyperlink>
      <w:r w:rsidR="000C114B" w:rsidRPr="000C114B">
        <w:rPr>
          <w:color w:val="000000"/>
        </w:rPr>
        <w:t xml:space="preserve"> (1) </w:t>
      </w:r>
    </w:p>
    <w:p w14:paraId="2022DFFB" w14:textId="77777777" w:rsidR="000C114B" w:rsidRPr="000C114B" w:rsidRDefault="002046E4" w:rsidP="005C6708">
      <w:pPr>
        <w:numPr>
          <w:ilvl w:val="0"/>
          <w:numId w:val="145"/>
        </w:numPr>
        <w:tabs>
          <w:tab w:val="num" w:pos="630"/>
        </w:tabs>
        <w:ind w:left="630" w:hanging="315"/>
        <w:rPr>
          <w:color w:val="000000"/>
        </w:rPr>
      </w:pPr>
      <w:hyperlink r:id="rId77" w:tgtFrame="_blank" w:history="1">
        <w:r w:rsidR="000C114B" w:rsidRPr="000C114B">
          <w:rPr>
            <w:color w:val="000000"/>
          </w:rPr>
          <w:t>AH 382 - Athletic Training Clinical Education IV</w:t>
        </w:r>
      </w:hyperlink>
      <w:r w:rsidR="000C114B" w:rsidRPr="000C114B">
        <w:rPr>
          <w:color w:val="000000"/>
        </w:rPr>
        <w:t xml:space="preserve"> (1) </w:t>
      </w:r>
    </w:p>
    <w:p w14:paraId="74F76304" w14:textId="77777777" w:rsidR="000C114B" w:rsidRPr="000C114B" w:rsidRDefault="002046E4" w:rsidP="005C6708">
      <w:pPr>
        <w:numPr>
          <w:ilvl w:val="0"/>
          <w:numId w:val="145"/>
        </w:numPr>
        <w:tabs>
          <w:tab w:val="num" w:pos="630"/>
        </w:tabs>
        <w:ind w:left="630" w:hanging="315"/>
        <w:rPr>
          <w:color w:val="000000"/>
        </w:rPr>
      </w:pPr>
      <w:hyperlink r:id="rId78" w:tgtFrame="_blank" w:history="1">
        <w:r w:rsidR="000C114B" w:rsidRPr="000C114B">
          <w:rPr>
            <w:color w:val="000000"/>
          </w:rPr>
          <w:t>AH 400 - Clinical Decisions in Athletic Training</w:t>
        </w:r>
      </w:hyperlink>
      <w:r w:rsidR="000C114B" w:rsidRPr="000C114B">
        <w:rPr>
          <w:color w:val="000000"/>
        </w:rPr>
        <w:t xml:space="preserve"> (1) </w:t>
      </w:r>
    </w:p>
    <w:p w14:paraId="519E918E" w14:textId="77777777" w:rsidR="000C114B" w:rsidRPr="000C114B" w:rsidRDefault="002046E4" w:rsidP="005C6708">
      <w:pPr>
        <w:numPr>
          <w:ilvl w:val="0"/>
          <w:numId w:val="145"/>
        </w:numPr>
        <w:tabs>
          <w:tab w:val="num" w:pos="630"/>
        </w:tabs>
        <w:ind w:left="630" w:hanging="315"/>
        <w:rPr>
          <w:color w:val="000000"/>
        </w:rPr>
      </w:pPr>
      <w:hyperlink r:id="rId79" w:tgtFrame="_blank" w:history="1">
        <w:r w:rsidR="000C114B" w:rsidRPr="000C114B">
          <w:rPr>
            <w:color w:val="000000"/>
          </w:rPr>
          <w:t>AH 408 - Seminar in Athletic Training</w:t>
        </w:r>
      </w:hyperlink>
      <w:r w:rsidR="000C114B" w:rsidRPr="000C114B">
        <w:rPr>
          <w:color w:val="000000"/>
        </w:rPr>
        <w:t xml:space="preserve"> (1) </w:t>
      </w:r>
    </w:p>
    <w:p w14:paraId="4B42CD3A" w14:textId="77777777" w:rsidR="000C114B" w:rsidRPr="000C114B" w:rsidRDefault="000C114B" w:rsidP="005C6708">
      <w:pPr>
        <w:numPr>
          <w:ilvl w:val="0"/>
          <w:numId w:val="145"/>
        </w:numPr>
        <w:tabs>
          <w:tab w:val="num" w:pos="630"/>
        </w:tabs>
        <w:ind w:left="630" w:hanging="315"/>
        <w:rPr>
          <w:color w:val="000000"/>
        </w:rPr>
      </w:pPr>
      <w:r w:rsidRPr="000C114B">
        <w:rPr>
          <w:color w:val="000000"/>
        </w:rPr>
        <w:t>AH 430 - Psychological Aspects of Athletic Training (2)</w:t>
      </w:r>
    </w:p>
    <w:p w14:paraId="5CC7FF56" w14:textId="77777777" w:rsidR="000C114B" w:rsidRPr="000C114B" w:rsidRDefault="002046E4" w:rsidP="005C6708">
      <w:pPr>
        <w:numPr>
          <w:ilvl w:val="0"/>
          <w:numId w:val="145"/>
        </w:numPr>
        <w:tabs>
          <w:tab w:val="num" w:pos="630"/>
        </w:tabs>
        <w:ind w:left="630" w:hanging="315"/>
        <w:rPr>
          <w:color w:val="000000"/>
        </w:rPr>
      </w:pPr>
      <w:hyperlink r:id="rId80" w:tgtFrame="_blank" w:history="1">
        <w:r w:rsidR="000C114B" w:rsidRPr="000C114B">
          <w:rPr>
            <w:color w:val="000000"/>
          </w:rPr>
          <w:t>AH 481 - Athletic Training Clinical Education V</w:t>
        </w:r>
      </w:hyperlink>
      <w:r w:rsidR="000C114B" w:rsidRPr="000C114B">
        <w:rPr>
          <w:color w:val="000000"/>
        </w:rPr>
        <w:t xml:space="preserve"> (1) </w:t>
      </w:r>
    </w:p>
    <w:p w14:paraId="7F9B7B34" w14:textId="77777777" w:rsidR="000C114B" w:rsidRPr="000C114B" w:rsidRDefault="002046E4" w:rsidP="005C6708">
      <w:pPr>
        <w:numPr>
          <w:ilvl w:val="0"/>
          <w:numId w:val="145"/>
        </w:numPr>
        <w:tabs>
          <w:tab w:val="num" w:pos="630"/>
        </w:tabs>
        <w:ind w:left="630" w:hanging="315"/>
        <w:rPr>
          <w:color w:val="000000"/>
        </w:rPr>
      </w:pPr>
      <w:hyperlink r:id="rId81" w:tgtFrame="_blank" w:history="1">
        <w:r w:rsidR="000C114B" w:rsidRPr="000C114B">
          <w:rPr>
            <w:color w:val="000000"/>
          </w:rPr>
          <w:t>AH 482 - Athletic Training Clinical Education VI</w:t>
        </w:r>
      </w:hyperlink>
      <w:r w:rsidR="000C114B" w:rsidRPr="000C114B">
        <w:rPr>
          <w:color w:val="000000"/>
        </w:rPr>
        <w:t xml:space="preserve"> (1) </w:t>
      </w:r>
    </w:p>
    <w:p w14:paraId="0AD2687D" w14:textId="77777777" w:rsidR="000C114B" w:rsidRPr="000C114B" w:rsidRDefault="000C114B" w:rsidP="005C6708">
      <w:pPr>
        <w:numPr>
          <w:ilvl w:val="0"/>
          <w:numId w:val="145"/>
        </w:numPr>
        <w:tabs>
          <w:tab w:val="num" w:pos="630"/>
        </w:tabs>
        <w:ind w:left="630" w:hanging="315"/>
        <w:rPr>
          <w:color w:val="000000"/>
        </w:rPr>
      </w:pPr>
      <w:r w:rsidRPr="000C114B">
        <w:rPr>
          <w:color w:val="000000"/>
        </w:rPr>
        <w:t>EX/</w:t>
      </w:r>
      <w:hyperlink r:id="rId82" w:tgtFrame="_blank" w:history="1">
        <w:r w:rsidRPr="000C114B">
          <w:rPr>
            <w:color w:val="000000"/>
          </w:rPr>
          <w:t>PE 443 - Kinesiology</w:t>
        </w:r>
      </w:hyperlink>
      <w:r w:rsidRPr="000C114B">
        <w:rPr>
          <w:color w:val="000000"/>
        </w:rPr>
        <w:t xml:space="preserve"> (3) </w:t>
      </w:r>
    </w:p>
    <w:p w14:paraId="44FF3AC8" w14:textId="77777777" w:rsidR="000C114B" w:rsidRPr="000C114B" w:rsidRDefault="000C114B" w:rsidP="005C6708">
      <w:pPr>
        <w:numPr>
          <w:ilvl w:val="0"/>
          <w:numId w:val="145"/>
        </w:numPr>
        <w:tabs>
          <w:tab w:val="num" w:pos="630"/>
        </w:tabs>
        <w:ind w:left="630" w:hanging="315"/>
        <w:rPr>
          <w:color w:val="000000"/>
        </w:rPr>
      </w:pPr>
      <w:r w:rsidRPr="000C114B">
        <w:rPr>
          <w:color w:val="000000"/>
        </w:rPr>
        <w:t>EX/</w:t>
      </w:r>
      <w:hyperlink r:id="rId83" w:tgtFrame="_blank" w:history="1">
        <w:r w:rsidRPr="000C114B">
          <w:rPr>
            <w:color w:val="000000"/>
          </w:rPr>
          <w:t>PE 444 - Exercise Physiology</w:t>
        </w:r>
      </w:hyperlink>
      <w:r w:rsidRPr="000C114B">
        <w:rPr>
          <w:color w:val="000000"/>
        </w:rPr>
        <w:t xml:space="preserve"> (3) </w:t>
      </w:r>
    </w:p>
    <w:p w14:paraId="0E7EED6A" w14:textId="77777777" w:rsidR="000C114B" w:rsidRPr="000C114B" w:rsidRDefault="002046E4" w:rsidP="005C6708">
      <w:pPr>
        <w:numPr>
          <w:ilvl w:val="0"/>
          <w:numId w:val="145"/>
        </w:numPr>
        <w:tabs>
          <w:tab w:val="num" w:pos="630"/>
        </w:tabs>
        <w:ind w:left="630" w:hanging="315"/>
        <w:rPr>
          <w:color w:val="000000"/>
        </w:rPr>
      </w:pPr>
      <w:hyperlink r:id="rId84" w:tgtFrame="_blank" w:history="1">
        <w:r w:rsidR="000C114B" w:rsidRPr="000C114B">
          <w:rPr>
            <w:color w:val="000000"/>
          </w:rPr>
          <w:t>EX 445 - Exercise Physiology Lab</w:t>
        </w:r>
      </w:hyperlink>
      <w:r w:rsidR="000C114B" w:rsidRPr="000C114B">
        <w:rPr>
          <w:color w:val="000000"/>
        </w:rPr>
        <w:t xml:space="preserve"> (1) </w:t>
      </w:r>
    </w:p>
    <w:p w14:paraId="3666BE6B" w14:textId="77777777" w:rsidR="000C114B" w:rsidRPr="000C114B" w:rsidRDefault="002046E4" w:rsidP="005C6708">
      <w:pPr>
        <w:numPr>
          <w:ilvl w:val="0"/>
          <w:numId w:val="145"/>
        </w:numPr>
        <w:tabs>
          <w:tab w:val="num" w:pos="630"/>
        </w:tabs>
        <w:ind w:left="630" w:hanging="315"/>
        <w:rPr>
          <w:color w:val="000000"/>
        </w:rPr>
      </w:pPr>
      <w:hyperlink r:id="rId85" w:tgtFrame="_blank" w:history="1">
        <w:r w:rsidR="000C114B" w:rsidRPr="000C114B">
          <w:rPr>
            <w:color w:val="000000"/>
          </w:rPr>
          <w:t>EX 446 - Biomechanics of Human Movement</w:t>
        </w:r>
      </w:hyperlink>
      <w:r w:rsidR="000C114B" w:rsidRPr="000C114B">
        <w:rPr>
          <w:color w:val="000000"/>
        </w:rPr>
        <w:t xml:space="preserve"> (3) </w:t>
      </w:r>
    </w:p>
    <w:p w14:paraId="1EA3F094" w14:textId="77777777" w:rsidR="000C114B" w:rsidRPr="000C114B" w:rsidRDefault="002046E4" w:rsidP="005C6708">
      <w:pPr>
        <w:numPr>
          <w:ilvl w:val="0"/>
          <w:numId w:val="145"/>
        </w:numPr>
        <w:tabs>
          <w:tab w:val="num" w:pos="630"/>
        </w:tabs>
        <w:ind w:left="630" w:hanging="315"/>
        <w:rPr>
          <w:color w:val="000000"/>
        </w:rPr>
      </w:pPr>
      <w:hyperlink r:id="rId86" w:tgtFrame="_blank" w:history="1">
        <w:r w:rsidR="000C114B" w:rsidRPr="000C114B">
          <w:rPr>
            <w:color w:val="000000"/>
          </w:rPr>
          <w:t>EX 470 - Development of Strength and Conditioning Programs</w:t>
        </w:r>
      </w:hyperlink>
      <w:r w:rsidR="000C114B" w:rsidRPr="000C114B">
        <w:rPr>
          <w:color w:val="000000"/>
        </w:rPr>
        <w:t xml:space="preserve"> (3)</w:t>
      </w:r>
    </w:p>
    <w:p w14:paraId="12513237" w14:textId="77777777" w:rsidR="000C114B" w:rsidRPr="000C114B" w:rsidRDefault="000C114B" w:rsidP="000C114B">
      <w:pPr>
        <w:outlineLvl w:val="2"/>
        <w:rPr>
          <w:color w:val="000000"/>
        </w:rPr>
      </w:pPr>
      <w:bookmarkStart w:id="21" w:name="Electives"/>
      <w:bookmarkEnd w:id="21"/>
    </w:p>
    <w:p w14:paraId="5000104B" w14:textId="77777777" w:rsidR="000C114B" w:rsidRPr="00AB25BA" w:rsidRDefault="000C114B" w:rsidP="000C114B">
      <w:pPr>
        <w:outlineLvl w:val="2"/>
        <w:rPr>
          <w:b/>
          <w:color w:val="000000"/>
        </w:rPr>
      </w:pPr>
      <w:r w:rsidRPr="00AB25BA">
        <w:rPr>
          <w:b/>
          <w:color w:val="000000"/>
        </w:rPr>
        <w:t>Electives:</w:t>
      </w:r>
    </w:p>
    <w:p w14:paraId="2D7DDC72" w14:textId="77777777" w:rsidR="000C114B" w:rsidRPr="000C114B" w:rsidRDefault="000C114B" w:rsidP="000C114B">
      <w:pPr>
        <w:rPr>
          <w:color w:val="000000"/>
        </w:rPr>
      </w:pPr>
      <w:r w:rsidRPr="000C114B">
        <w:rPr>
          <w:color w:val="000000"/>
        </w:rPr>
        <w:t>Choose one of the five elective options below:</w:t>
      </w:r>
    </w:p>
    <w:p w14:paraId="507EDB07" w14:textId="77777777" w:rsidR="000C114B" w:rsidRPr="000C114B" w:rsidRDefault="000C114B" w:rsidP="000C114B">
      <w:pPr>
        <w:outlineLvl w:val="3"/>
        <w:rPr>
          <w:color w:val="000000"/>
        </w:rPr>
      </w:pPr>
      <w:bookmarkStart w:id="22" w:name="AElectivesFromTheFollowing4Hours"/>
      <w:bookmarkEnd w:id="22"/>
      <w:r w:rsidRPr="000C114B">
        <w:rPr>
          <w:b/>
          <w:color w:val="000000"/>
        </w:rPr>
        <w:t>A.</w:t>
      </w:r>
      <w:r w:rsidRPr="000C114B">
        <w:rPr>
          <w:color w:val="000000"/>
        </w:rPr>
        <w:t xml:space="preserve"> Athletic Training Electives Option: 4 hours</w:t>
      </w:r>
    </w:p>
    <w:p w14:paraId="2DA57EAD" w14:textId="77777777" w:rsidR="000C114B" w:rsidRPr="000C114B" w:rsidRDefault="002046E4" w:rsidP="005C6708">
      <w:pPr>
        <w:numPr>
          <w:ilvl w:val="0"/>
          <w:numId w:val="145"/>
        </w:numPr>
        <w:tabs>
          <w:tab w:val="num" w:pos="630"/>
        </w:tabs>
        <w:ind w:left="630" w:hanging="315"/>
        <w:rPr>
          <w:color w:val="000000"/>
        </w:rPr>
      </w:pPr>
      <w:hyperlink r:id="rId87" w:tgtFrame="_blank" w:history="1">
        <w:r w:rsidR="000C114B" w:rsidRPr="000C114B">
          <w:rPr>
            <w:color w:val="000000"/>
          </w:rPr>
          <w:t>AH 397 - Independent Study in Athletic Training</w:t>
        </w:r>
      </w:hyperlink>
      <w:r w:rsidR="000C114B" w:rsidRPr="000C114B">
        <w:rPr>
          <w:color w:val="000000"/>
        </w:rPr>
        <w:t xml:space="preserve"> (1-3)</w:t>
      </w:r>
    </w:p>
    <w:p w14:paraId="40F9723D" w14:textId="77777777" w:rsidR="000C114B" w:rsidRPr="000C114B" w:rsidRDefault="002046E4" w:rsidP="005C6708">
      <w:pPr>
        <w:numPr>
          <w:ilvl w:val="0"/>
          <w:numId w:val="145"/>
        </w:numPr>
        <w:tabs>
          <w:tab w:val="num" w:pos="630"/>
        </w:tabs>
        <w:ind w:left="630" w:hanging="315"/>
        <w:rPr>
          <w:color w:val="000000"/>
        </w:rPr>
      </w:pPr>
      <w:hyperlink r:id="rId88" w:tgtFrame="_blank" w:history="1">
        <w:r w:rsidR="000C114B" w:rsidRPr="000C114B">
          <w:rPr>
            <w:color w:val="000000"/>
          </w:rPr>
          <w:t>AH 409 - Pre-professional Clinical Experience</w:t>
        </w:r>
      </w:hyperlink>
      <w:r w:rsidR="000C114B" w:rsidRPr="000C114B">
        <w:rPr>
          <w:color w:val="000000"/>
        </w:rPr>
        <w:t xml:space="preserve"> (1-4)</w:t>
      </w:r>
    </w:p>
    <w:p w14:paraId="3CA05B43" w14:textId="77777777" w:rsidR="000C114B" w:rsidRPr="000C114B" w:rsidRDefault="002046E4" w:rsidP="005C6708">
      <w:pPr>
        <w:numPr>
          <w:ilvl w:val="0"/>
          <w:numId w:val="145"/>
        </w:numPr>
        <w:tabs>
          <w:tab w:val="num" w:pos="630"/>
        </w:tabs>
        <w:ind w:left="630" w:hanging="315"/>
        <w:rPr>
          <w:color w:val="000000"/>
        </w:rPr>
      </w:pPr>
      <w:hyperlink r:id="rId89" w:tgtFrame="_blank" w:history="1">
        <w:r w:rsidR="000C114B" w:rsidRPr="000C114B">
          <w:rPr>
            <w:color w:val="000000"/>
          </w:rPr>
          <w:t>AH 498 - Selected Topics in Athletic Training</w:t>
        </w:r>
      </w:hyperlink>
      <w:r w:rsidR="000C114B" w:rsidRPr="000C114B">
        <w:rPr>
          <w:color w:val="000000"/>
        </w:rPr>
        <w:t xml:space="preserve"> (1-3)</w:t>
      </w:r>
    </w:p>
    <w:p w14:paraId="6ED9EFA8" w14:textId="77777777" w:rsidR="000C114B" w:rsidRPr="000C114B" w:rsidRDefault="002046E4" w:rsidP="005C6708">
      <w:pPr>
        <w:numPr>
          <w:ilvl w:val="0"/>
          <w:numId w:val="145"/>
        </w:numPr>
        <w:tabs>
          <w:tab w:val="num" w:pos="630"/>
        </w:tabs>
        <w:ind w:left="630" w:hanging="315"/>
        <w:rPr>
          <w:color w:val="000000"/>
        </w:rPr>
      </w:pPr>
      <w:hyperlink r:id="rId90" w:tgtFrame="_blank" w:history="1">
        <w:r w:rsidR="000C114B" w:rsidRPr="000C114B">
          <w:rPr>
            <w:color w:val="000000"/>
          </w:rPr>
          <w:t>BY 234 - Medical Terminology</w:t>
        </w:r>
      </w:hyperlink>
      <w:r w:rsidR="000C114B" w:rsidRPr="000C114B">
        <w:rPr>
          <w:color w:val="000000"/>
        </w:rPr>
        <w:t xml:space="preserve"> (3)</w:t>
      </w:r>
    </w:p>
    <w:p w14:paraId="39CBE376" w14:textId="77777777" w:rsidR="000C114B" w:rsidRPr="000C114B" w:rsidRDefault="000C114B" w:rsidP="005C6708">
      <w:pPr>
        <w:numPr>
          <w:ilvl w:val="0"/>
          <w:numId w:val="145"/>
        </w:numPr>
        <w:tabs>
          <w:tab w:val="num" w:pos="630"/>
        </w:tabs>
        <w:ind w:left="630" w:hanging="315"/>
        <w:rPr>
          <w:color w:val="000000"/>
        </w:rPr>
      </w:pPr>
      <w:r w:rsidRPr="000C114B">
        <w:rPr>
          <w:color w:val="000000"/>
        </w:rPr>
        <w:t>EX 241 - Strength, Speed, and Power Training (2)</w:t>
      </w:r>
    </w:p>
    <w:p w14:paraId="5DE20134" w14:textId="77777777" w:rsidR="000C114B" w:rsidRPr="000C114B" w:rsidRDefault="002046E4" w:rsidP="005C6708">
      <w:pPr>
        <w:numPr>
          <w:ilvl w:val="0"/>
          <w:numId w:val="145"/>
        </w:numPr>
        <w:tabs>
          <w:tab w:val="num" w:pos="630"/>
        </w:tabs>
        <w:ind w:left="630" w:hanging="315"/>
        <w:rPr>
          <w:color w:val="000000"/>
        </w:rPr>
      </w:pPr>
      <w:hyperlink r:id="rId91" w:tgtFrame="_blank" w:history="1">
        <w:r w:rsidR="000C114B" w:rsidRPr="000C114B">
          <w:rPr>
            <w:color w:val="000000"/>
          </w:rPr>
          <w:t>EX 242 - Flexibility</w:t>
        </w:r>
      </w:hyperlink>
      <w:r w:rsidR="000C114B" w:rsidRPr="000C114B">
        <w:rPr>
          <w:color w:val="000000"/>
        </w:rPr>
        <w:t xml:space="preserve"> (2) </w:t>
      </w:r>
    </w:p>
    <w:p w14:paraId="425511D7" w14:textId="77777777" w:rsidR="000C114B" w:rsidRPr="000C114B" w:rsidRDefault="002046E4" w:rsidP="005C6708">
      <w:pPr>
        <w:numPr>
          <w:ilvl w:val="0"/>
          <w:numId w:val="145"/>
        </w:numPr>
        <w:tabs>
          <w:tab w:val="num" w:pos="630"/>
        </w:tabs>
        <w:ind w:left="630" w:hanging="315"/>
        <w:rPr>
          <w:color w:val="000000"/>
        </w:rPr>
      </w:pPr>
      <w:hyperlink r:id="rId92" w:tgtFrame="_blank" w:history="1">
        <w:r w:rsidR="000C114B" w:rsidRPr="000C114B">
          <w:rPr>
            <w:color w:val="000000"/>
          </w:rPr>
          <w:t>EX 246 - Endurance Training</w:t>
        </w:r>
      </w:hyperlink>
      <w:r w:rsidR="000C114B" w:rsidRPr="000C114B">
        <w:rPr>
          <w:color w:val="000000"/>
        </w:rPr>
        <w:t xml:space="preserve"> (2) </w:t>
      </w:r>
    </w:p>
    <w:p w14:paraId="549A38CD" w14:textId="77777777" w:rsidR="000C114B" w:rsidRPr="000C114B" w:rsidRDefault="002046E4" w:rsidP="005C6708">
      <w:pPr>
        <w:numPr>
          <w:ilvl w:val="0"/>
          <w:numId w:val="145"/>
        </w:numPr>
        <w:tabs>
          <w:tab w:val="num" w:pos="630"/>
        </w:tabs>
        <w:ind w:left="630" w:hanging="315"/>
        <w:rPr>
          <w:color w:val="000000"/>
        </w:rPr>
      </w:pPr>
      <w:hyperlink r:id="rId93" w:tgtFrame="_blank" w:history="1">
        <w:r w:rsidR="000C114B" w:rsidRPr="000C114B">
          <w:rPr>
            <w:color w:val="000000"/>
          </w:rPr>
          <w:t>EX 421 - Testing in Human Performance</w:t>
        </w:r>
      </w:hyperlink>
      <w:r w:rsidR="000C114B" w:rsidRPr="000C114B">
        <w:rPr>
          <w:color w:val="000000"/>
        </w:rPr>
        <w:t xml:space="preserve"> (3) </w:t>
      </w:r>
    </w:p>
    <w:p w14:paraId="3B81E631" w14:textId="77777777" w:rsidR="000C114B" w:rsidRPr="000C114B" w:rsidRDefault="002046E4" w:rsidP="005C6708">
      <w:pPr>
        <w:numPr>
          <w:ilvl w:val="0"/>
          <w:numId w:val="145"/>
        </w:numPr>
        <w:tabs>
          <w:tab w:val="num" w:pos="630"/>
        </w:tabs>
        <w:ind w:left="630" w:hanging="315"/>
        <w:rPr>
          <w:color w:val="000000"/>
        </w:rPr>
      </w:pPr>
      <w:hyperlink r:id="rId94" w:tgtFrame="_blank" w:history="1">
        <w:r w:rsidR="000C114B" w:rsidRPr="000C114B">
          <w:rPr>
            <w:color w:val="000000"/>
          </w:rPr>
          <w:t>EX 434 - Sport and Exercise Law</w:t>
        </w:r>
      </w:hyperlink>
      <w:r w:rsidR="000C114B" w:rsidRPr="000C114B">
        <w:rPr>
          <w:color w:val="000000"/>
        </w:rPr>
        <w:t xml:space="preserve"> (3) </w:t>
      </w:r>
    </w:p>
    <w:p w14:paraId="0168B7DA" w14:textId="77777777" w:rsidR="000C114B" w:rsidRPr="000C114B" w:rsidRDefault="002046E4" w:rsidP="005C6708">
      <w:pPr>
        <w:numPr>
          <w:ilvl w:val="0"/>
          <w:numId w:val="145"/>
        </w:numPr>
        <w:tabs>
          <w:tab w:val="num" w:pos="630"/>
        </w:tabs>
        <w:ind w:left="630" w:hanging="315"/>
        <w:rPr>
          <w:color w:val="000000"/>
        </w:rPr>
      </w:pPr>
      <w:hyperlink r:id="rId95" w:tgtFrame="_blank" w:history="1">
        <w:r w:rsidR="000C114B" w:rsidRPr="000C114B">
          <w:rPr>
            <w:color w:val="000000"/>
          </w:rPr>
          <w:t>EX 451 - Exercise Prescription</w:t>
        </w:r>
      </w:hyperlink>
      <w:r w:rsidR="000C114B" w:rsidRPr="000C114B">
        <w:rPr>
          <w:color w:val="000000"/>
        </w:rPr>
        <w:t xml:space="preserve"> (3) </w:t>
      </w:r>
    </w:p>
    <w:p w14:paraId="2961D5B4" w14:textId="77777777" w:rsidR="000C114B" w:rsidRPr="000C114B" w:rsidRDefault="002046E4" w:rsidP="005C6708">
      <w:pPr>
        <w:numPr>
          <w:ilvl w:val="0"/>
          <w:numId w:val="145"/>
        </w:numPr>
        <w:tabs>
          <w:tab w:val="num" w:pos="630"/>
        </w:tabs>
        <w:ind w:left="630" w:hanging="315"/>
        <w:rPr>
          <w:color w:val="000000"/>
        </w:rPr>
      </w:pPr>
      <w:hyperlink r:id="rId96" w:tgtFrame="_blank" w:history="1">
        <w:r w:rsidR="000C114B" w:rsidRPr="000C114B">
          <w:rPr>
            <w:color w:val="000000"/>
          </w:rPr>
          <w:t>PE 475 - Emergency Management of Athletic Injuries</w:t>
        </w:r>
      </w:hyperlink>
      <w:r w:rsidR="000C114B" w:rsidRPr="000C114B">
        <w:rPr>
          <w:color w:val="000000"/>
        </w:rPr>
        <w:t xml:space="preserve"> (1-3) </w:t>
      </w:r>
    </w:p>
    <w:p w14:paraId="29501403" w14:textId="77777777" w:rsidR="000C114B" w:rsidRPr="000C114B" w:rsidRDefault="002046E4" w:rsidP="005C6708">
      <w:pPr>
        <w:numPr>
          <w:ilvl w:val="0"/>
          <w:numId w:val="145"/>
        </w:numPr>
        <w:tabs>
          <w:tab w:val="num" w:pos="630"/>
        </w:tabs>
        <w:ind w:left="630" w:hanging="315"/>
        <w:rPr>
          <w:color w:val="000000"/>
        </w:rPr>
      </w:pPr>
      <w:hyperlink r:id="rId97" w:tgtFrame="_blank" w:history="1">
        <w:r w:rsidR="000C114B" w:rsidRPr="000C114B">
          <w:rPr>
            <w:color w:val="000000"/>
          </w:rPr>
          <w:t>PE 476 - Sports Medicine Seminar and Workshop</w:t>
        </w:r>
      </w:hyperlink>
      <w:r w:rsidR="000C114B" w:rsidRPr="000C114B">
        <w:rPr>
          <w:color w:val="000000"/>
        </w:rPr>
        <w:t xml:space="preserve"> (1-3) </w:t>
      </w:r>
    </w:p>
    <w:p w14:paraId="001C9039" w14:textId="77777777" w:rsidR="000C114B" w:rsidRPr="000C114B" w:rsidRDefault="002046E4" w:rsidP="005C6708">
      <w:pPr>
        <w:numPr>
          <w:ilvl w:val="0"/>
          <w:numId w:val="145"/>
        </w:numPr>
        <w:tabs>
          <w:tab w:val="num" w:pos="630"/>
        </w:tabs>
        <w:ind w:left="630" w:hanging="315"/>
        <w:rPr>
          <w:color w:val="000000"/>
        </w:rPr>
      </w:pPr>
      <w:hyperlink r:id="rId98" w:tgtFrame="_blank" w:history="1">
        <w:r w:rsidR="000C114B" w:rsidRPr="000C114B">
          <w:rPr>
            <w:color w:val="000000"/>
          </w:rPr>
          <w:t>PY 428 - Health Psychology</w:t>
        </w:r>
      </w:hyperlink>
      <w:r w:rsidR="000C114B" w:rsidRPr="000C114B">
        <w:rPr>
          <w:color w:val="000000"/>
        </w:rPr>
        <w:t xml:space="preserve"> (3) </w:t>
      </w:r>
    </w:p>
    <w:p w14:paraId="62D57D5C" w14:textId="77777777" w:rsidR="000C114B" w:rsidRPr="000C114B" w:rsidRDefault="002046E4" w:rsidP="005C6708">
      <w:pPr>
        <w:numPr>
          <w:ilvl w:val="0"/>
          <w:numId w:val="145"/>
        </w:numPr>
        <w:tabs>
          <w:tab w:val="num" w:pos="630"/>
        </w:tabs>
        <w:ind w:left="630" w:hanging="315"/>
        <w:rPr>
          <w:color w:val="000000"/>
        </w:rPr>
      </w:pPr>
      <w:hyperlink r:id="rId99" w:tgtFrame="_blank" w:history="1">
        <w:r w:rsidR="000C114B" w:rsidRPr="000C114B">
          <w:rPr>
            <w:color w:val="000000"/>
          </w:rPr>
          <w:t>SH 330 - Interpersonal Communication</w:t>
        </w:r>
      </w:hyperlink>
      <w:r w:rsidR="000C114B" w:rsidRPr="000C114B">
        <w:rPr>
          <w:color w:val="000000"/>
        </w:rPr>
        <w:t xml:space="preserve"> (3) </w:t>
      </w:r>
    </w:p>
    <w:p w14:paraId="33371FC8" w14:textId="77777777" w:rsidR="000C114B" w:rsidRPr="000C114B" w:rsidRDefault="002046E4" w:rsidP="005C6708">
      <w:pPr>
        <w:numPr>
          <w:ilvl w:val="0"/>
          <w:numId w:val="145"/>
        </w:numPr>
        <w:tabs>
          <w:tab w:val="num" w:pos="630"/>
        </w:tabs>
        <w:ind w:left="630" w:hanging="315"/>
        <w:rPr>
          <w:color w:val="000000"/>
        </w:rPr>
      </w:pPr>
      <w:hyperlink r:id="rId100" w:tgtFrame="_blank" w:history="1">
        <w:r w:rsidR="000C114B" w:rsidRPr="000C114B">
          <w:rPr>
            <w:color w:val="000000"/>
          </w:rPr>
          <w:t>SP 229 - Spanish for Medical Personnel</w:t>
        </w:r>
      </w:hyperlink>
      <w:r w:rsidR="000C114B" w:rsidRPr="000C114B">
        <w:rPr>
          <w:color w:val="000000"/>
        </w:rPr>
        <w:t xml:space="preserve"> (2)</w:t>
      </w:r>
    </w:p>
    <w:p w14:paraId="64CB14AB" w14:textId="77777777" w:rsidR="000C114B" w:rsidRPr="000C114B" w:rsidRDefault="000C114B" w:rsidP="000C114B">
      <w:pPr>
        <w:outlineLvl w:val="3"/>
        <w:rPr>
          <w:color w:val="000000"/>
        </w:rPr>
      </w:pPr>
      <w:bookmarkStart w:id="23" w:name="B12SemesterHours"/>
      <w:bookmarkEnd w:id="23"/>
      <w:r w:rsidRPr="000C114B">
        <w:rPr>
          <w:b/>
          <w:color w:val="000000"/>
        </w:rPr>
        <w:t>B.</w:t>
      </w:r>
      <w:r w:rsidRPr="000C114B">
        <w:rPr>
          <w:color w:val="000000"/>
        </w:rPr>
        <w:t xml:space="preserve"> Internship Option: 6-12 semester hours</w:t>
      </w:r>
    </w:p>
    <w:p w14:paraId="5DE4DC3B" w14:textId="77777777" w:rsidR="000C114B" w:rsidRPr="000C114B" w:rsidRDefault="002046E4" w:rsidP="005C6708">
      <w:pPr>
        <w:numPr>
          <w:ilvl w:val="0"/>
          <w:numId w:val="145"/>
        </w:numPr>
        <w:tabs>
          <w:tab w:val="num" w:pos="630"/>
        </w:tabs>
        <w:ind w:left="630" w:hanging="315"/>
        <w:rPr>
          <w:color w:val="000000"/>
        </w:rPr>
      </w:pPr>
      <w:hyperlink r:id="rId101" w:tgtFrame="_blank" w:history="1">
        <w:r w:rsidR="000C114B" w:rsidRPr="000C114B">
          <w:rPr>
            <w:color w:val="000000"/>
          </w:rPr>
          <w:t>AH 489 - Athletic Training Internship</w:t>
        </w:r>
      </w:hyperlink>
      <w:r w:rsidR="000C114B" w:rsidRPr="000C114B">
        <w:rPr>
          <w:color w:val="000000"/>
        </w:rPr>
        <w:t xml:space="preserve"> (6-12)</w:t>
      </w:r>
    </w:p>
    <w:p w14:paraId="2FE1A3CB" w14:textId="77777777" w:rsidR="000C114B" w:rsidRPr="000C114B" w:rsidRDefault="000C114B" w:rsidP="000C114B">
      <w:pPr>
        <w:outlineLvl w:val="3"/>
        <w:rPr>
          <w:color w:val="000000"/>
        </w:rPr>
      </w:pPr>
      <w:bookmarkStart w:id="24" w:name="CExerciseScienceOption1214Hours"/>
      <w:bookmarkEnd w:id="24"/>
      <w:r w:rsidRPr="000C114B">
        <w:rPr>
          <w:b/>
          <w:color w:val="000000"/>
        </w:rPr>
        <w:t>C.</w:t>
      </w:r>
      <w:r w:rsidRPr="000C114B">
        <w:rPr>
          <w:color w:val="000000"/>
        </w:rPr>
        <w:t xml:space="preserve"> Exercise Science Option: 12-14 hours</w:t>
      </w:r>
    </w:p>
    <w:p w14:paraId="7E556CD9" w14:textId="77777777" w:rsidR="000C114B" w:rsidRPr="000C114B" w:rsidRDefault="002046E4" w:rsidP="005C6708">
      <w:pPr>
        <w:numPr>
          <w:ilvl w:val="0"/>
          <w:numId w:val="145"/>
        </w:numPr>
        <w:tabs>
          <w:tab w:val="num" w:pos="630"/>
        </w:tabs>
        <w:ind w:left="630" w:hanging="315"/>
        <w:rPr>
          <w:color w:val="000000"/>
        </w:rPr>
      </w:pPr>
      <w:hyperlink r:id="rId102" w:tgtFrame="_blank" w:history="1">
        <w:r w:rsidR="000C114B" w:rsidRPr="000C114B">
          <w:rPr>
            <w:color w:val="000000"/>
          </w:rPr>
          <w:t>AH 409 - Pre-professional Clinical Experience</w:t>
        </w:r>
      </w:hyperlink>
      <w:r w:rsidR="000C114B" w:rsidRPr="000C114B">
        <w:rPr>
          <w:color w:val="000000"/>
        </w:rPr>
        <w:t xml:space="preserve"> (1-4) </w:t>
      </w:r>
    </w:p>
    <w:p w14:paraId="2E3DB353" w14:textId="77777777" w:rsidR="000C114B" w:rsidRPr="000C114B" w:rsidRDefault="002046E4" w:rsidP="005C6708">
      <w:pPr>
        <w:numPr>
          <w:ilvl w:val="0"/>
          <w:numId w:val="145"/>
        </w:numPr>
        <w:tabs>
          <w:tab w:val="num" w:pos="630"/>
        </w:tabs>
        <w:ind w:left="630" w:hanging="315"/>
        <w:rPr>
          <w:color w:val="000000"/>
        </w:rPr>
      </w:pPr>
      <w:hyperlink r:id="rId103" w:tgtFrame="_blank" w:history="1">
        <w:r w:rsidR="000C114B" w:rsidRPr="000C114B">
          <w:rPr>
            <w:color w:val="000000"/>
          </w:rPr>
          <w:t>BY 330 - Hematology</w:t>
        </w:r>
      </w:hyperlink>
      <w:r w:rsidR="000C114B" w:rsidRPr="000C114B">
        <w:rPr>
          <w:color w:val="000000"/>
        </w:rPr>
        <w:t xml:space="preserve"> (4) </w:t>
      </w:r>
    </w:p>
    <w:p w14:paraId="10153F9C" w14:textId="77777777" w:rsidR="000C114B" w:rsidRPr="000C114B" w:rsidRDefault="002046E4" w:rsidP="005C6708">
      <w:pPr>
        <w:numPr>
          <w:ilvl w:val="0"/>
          <w:numId w:val="145"/>
        </w:numPr>
        <w:tabs>
          <w:tab w:val="num" w:pos="630"/>
        </w:tabs>
        <w:ind w:left="630" w:hanging="315"/>
        <w:rPr>
          <w:color w:val="000000"/>
        </w:rPr>
      </w:pPr>
      <w:hyperlink r:id="rId104" w:tgtFrame="_blank" w:history="1">
        <w:r w:rsidR="000C114B" w:rsidRPr="000C114B">
          <w:rPr>
            <w:color w:val="000000"/>
          </w:rPr>
          <w:t>BY 331 - Immunology</w:t>
        </w:r>
      </w:hyperlink>
      <w:r w:rsidR="000C114B" w:rsidRPr="000C114B">
        <w:rPr>
          <w:color w:val="000000"/>
        </w:rPr>
        <w:t xml:space="preserve"> (4) </w:t>
      </w:r>
    </w:p>
    <w:p w14:paraId="1A360FF4" w14:textId="77777777" w:rsidR="000C114B" w:rsidRPr="000C114B" w:rsidRDefault="000C114B" w:rsidP="005C6708">
      <w:pPr>
        <w:numPr>
          <w:ilvl w:val="0"/>
          <w:numId w:val="145"/>
        </w:numPr>
        <w:tabs>
          <w:tab w:val="num" w:pos="630"/>
        </w:tabs>
        <w:ind w:left="630" w:hanging="315"/>
        <w:rPr>
          <w:color w:val="000000"/>
        </w:rPr>
      </w:pPr>
      <w:r w:rsidRPr="000C114B">
        <w:rPr>
          <w:color w:val="000000"/>
        </w:rPr>
        <w:t>EX/</w:t>
      </w:r>
      <w:hyperlink r:id="rId105" w:tgtFrame="_blank" w:history="1">
        <w:r w:rsidRPr="000C114B">
          <w:rPr>
            <w:color w:val="000000"/>
          </w:rPr>
          <w:t>PE 345 - Motor Learning and Motor Development</w:t>
        </w:r>
      </w:hyperlink>
      <w:r w:rsidRPr="000C114B">
        <w:rPr>
          <w:color w:val="000000"/>
        </w:rPr>
        <w:t xml:space="preserve"> (3) </w:t>
      </w:r>
    </w:p>
    <w:p w14:paraId="270EB3AC" w14:textId="77777777" w:rsidR="000C114B" w:rsidRPr="000C114B" w:rsidRDefault="002046E4" w:rsidP="005C6708">
      <w:pPr>
        <w:numPr>
          <w:ilvl w:val="0"/>
          <w:numId w:val="145"/>
        </w:numPr>
        <w:tabs>
          <w:tab w:val="num" w:pos="630"/>
        </w:tabs>
        <w:ind w:left="630" w:hanging="315"/>
        <w:rPr>
          <w:color w:val="000000"/>
        </w:rPr>
      </w:pPr>
      <w:hyperlink r:id="rId106" w:tgtFrame="_blank" w:history="1">
        <w:r w:rsidR="000C114B" w:rsidRPr="000C114B">
          <w:rPr>
            <w:color w:val="000000"/>
          </w:rPr>
          <w:t>EX 421 - Testing in Human Performance</w:t>
        </w:r>
      </w:hyperlink>
      <w:r w:rsidR="000C114B" w:rsidRPr="000C114B">
        <w:rPr>
          <w:color w:val="000000"/>
        </w:rPr>
        <w:t xml:space="preserve"> (3) </w:t>
      </w:r>
    </w:p>
    <w:p w14:paraId="7A0F9184" w14:textId="77777777" w:rsidR="000C114B" w:rsidRPr="000C114B" w:rsidRDefault="002046E4" w:rsidP="005C6708">
      <w:pPr>
        <w:numPr>
          <w:ilvl w:val="0"/>
          <w:numId w:val="145"/>
        </w:numPr>
        <w:tabs>
          <w:tab w:val="num" w:pos="630"/>
        </w:tabs>
        <w:ind w:left="630" w:hanging="315"/>
        <w:rPr>
          <w:color w:val="000000"/>
        </w:rPr>
      </w:pPr>
      <w:hyperlink r:id="rId107" w:tgtFrame="_blank" w:history="1">
        <w:r w:rsidR="000C114B" w:rsidRPr="000C114B">
          <w:rPr>
            <w:color w:val="000000"/>
          </w:rPr>
          <w:t>EX 451 - Exercise Prescription</w:t>
        </w:r>
      </w:hyperlink>
      <w:r w:rsidR="000C114B" w:rsidRPr="000C114B">
        <w:rPr>
          <w:color w:val="000000"/>
        </w:rPr>
        <w:t xml:space="preserve"> (3) </w:t>
      </w:r>
    </w:p>
    <w:p w14:paraId="424E7275" w14:textId="77777777" w:rsidR="000C114B" w:rsidRPr="000C114B" w:rsidRDefault="002046E4" w:rsidP="005C6708">
      <w:pPr>
        <w:numPr>
          <w:ilvl w:val="0"/>
          <w:numId w:val="145"/>
        </w:numPr>
        <w:tabs>
          <w:tab w:val="num" w:pos="630"/>
        </w:tabs>
        <w:ind w:left="630" w:hanging="315"/>
        <w:rPr>
          <w:color w:val="000000"/>
        </w:rPr>
      </w:pPr>
      <w:hyperlink r:id="rId108" w:tgtFrame="_blank" w:history="1">
        <w:r w:rsidR="000C114B" w:rsidRPr="000C114B">
          <w:rPr>
            <w:color w:val="000000"/>
          </w:rPr>
          <w:t>PE 4</w:t>
        </w:r>
        <w:r w:rsidR="00151250">
          <w:rPr>
            <w:color w:val="000000"/>
          </w:rPr>
          <w:t>76 - Sports Medicine Seminar &amp;</w:t>
        </w:r>
        <w:r w:rsidR="000C114B" w:rsidRPr="000C114B">
          <w:rPr>
            <w:color w:val="000000"/>
          </w:rPr>
          <w:t xml:space="preserve"> Workshop</w:t>
        </w:r>
      </w:hyperlink>
      <w:r w:rsidR="000C114B" w:rsidRPr="000C114B">
        <w:rPr>
          <w:color w:val="000000"/>
        </w:rPr>
        <w:t xml:space="preserve"> (1-</w:t>
      </w:r>
      <w:r w:rsidR="00151250">
        <w:rPr>
          <w:color w:val="000000"/>
        </w:rPr>
        <w:t>3</w:t>
      </w:r>
      <w:r w:rsidR="000C114B" w:rsidRPr="000C114B">
        <w:rPr>
          <w:color w:val="000000"/>
        </w:rPr>
        <w:t>)</w:t>
      </w:r>
    </w:p>
    <w:p w14:paraId="5689D5EF" w14:textId="77777777" w:rsidR="000C114B" w:rsidRPr="000C114B" w:rsidRDefault="000C114B" w:rsidP="000C114B">
      <w:pPr>
        <w:outlineLvl w:val="3"/>
        <w:rPr>
          <w:color w:val="000000"/>
        </w:rPr>
      </w:pPr>
      <w:bookmarkStart w:id="25" w:name="DPreProfessionalHealthScienceOption1838H"/>
      <w:bookmarkEnd w:id="25"/>
      <w:r w:rsidRPr="000C114B">
        <w:rPr>
          <w:b/>
          <w:color w:val="000000"/>
        </w:rPr>
        <w:lastRenderedPageBreak/>
        <w:t>D.</w:t>
      </w:r>
      <w:r w:rsidRPr="000C114B">
        <w:rPr>
          <w:color w:val="000000"/>
        </w:rPr>
        <w:t xml:space="preserve"> Pre-Professional Health Science Option: 18-38 hours</w:t>
      </w:r>
    </w:p>
    <w:p w14:paraId="00E10D17" w14:textId="77777777" w:rsidR="000C114B" w:rsidRPr="000C114B" w:rsidRDefault="000C114B" w:rsidP="000C114B">
      <w:pPr>
        <w:outlineLvl w:val="4"/>
        <w:rPr>
          <w:color w:val="000000"/>
        </w:rPr>
      </w:pPr>
      <w:bookmarkStart w:id="26" w:name="FourToTwelveHoursFromTheFollowing"/>
      <w:bookmarkEnd w:id="26"/>
      <w:r w:rsidRPr="000C114B">
        <w:rPr>
          <w:color w:val="000000"/>
        </w:rPr>
        <w:t>Four to twelve hours from the following:</w:t>
      </w:r>
    </w:p>
    <w:p w14:paraId="54BFE7F9" w14:textId="77777777" w:rsidR="000C114B" w:rsidRPr="000C114B" w:rsidRDefault="000C114B" w:rsidP="000C114B">
      <w:pPr>
        <w:rPr>
          <w:color w:val="000000"/>
        </w:rPr>
      </w:pPr>
      <w:r w:rsidRPr="000C114B">
        <w:rPr>
          <w:color w:val="000000"/>
        </w:rPr>
        <w:t xml:space="preserve">In addition to courses taken under III. Natural Sciences and Mathematics C. Pre-Professional Health Science Option. </w:t>
      </w:r>
    </w:p>
    <w:p w14:paraId="61331346" w14:textId="77777777" w:rsidR="000C114B" w:rsidRPr="000C114B" w:rsidRDefault="002046E4" w:rsidP="005C6708">
      <w:pPr>
        <w:numPr>
          <w:ilvl w:val="0"/>
          <w:numId w:val="145"/>
        </w:numPr>
        <w:tabs>
          <w:tab w:val="num" w:pos="630"/>
        </w:tabs>
        <w:ind w:left="630" w:hanging="315"/>
        <w:rPr>
          <w:color w:val="000000"/>
        </w:rPr>
      </w:pPr>
      <w:hyperlink r:id="rId109" w:tgtFrame="_blank" w:history="1">
        <w:r w:rsidR="000C114B" w:rsidRPr="000C114B">
          <w:rPr>
            <w:color w:val="000000"/>
          </w:rPr>
          <w:t>BY 222 - General Zoology</w:t>
        </w:r>
      </w:hyperlink>
      <w:r w:rsidR="000C114B" w:rsidRPr="000C114B">
        <w:rPr>
          <w:color w:val="000000"/>
        </w:rPr>
        <w:t xml:space="preserve"> (4) </w:t>
      </w:r>
    </w:p>
    <w:p w14:paraId="7F77453C" w14:textId="77777777" w:rsidR="000C114B" w:rsidRPr="000C114B" w:rsidRDefault="002046E4" w:rsidP="005C6708">
      <w:pPr>
        <w:numPr>
          <w:ilvl w:val="0"/>
          <w:numId w:val="145"/>
        </w:numPr>
        <w:tabs>
          <w:tab w:val="num" w:pos="630"/>
        </w:tabs>
        <w:ind w:left="630" w:hanging="315"/>
        <w:rPr>
          <w:color w:val="000000"/>
        </w:rPr>
      </w:pPr>
      <w:hyperlink r:id="rId110" w:tgtFrame="_blank" w:history="1">
        <w:r w:rsidR="000C114B" w:rsidRPr="000C114B">
          <w:rPr>
            <w:color w:val="000000"/>
          </w:rPr>
          <w:t>BY 240 - Applied Microbiology</w:t>
        </w:r>
      </w:hyperlink>
      <w:r w:rsidR="000C114B" w:rsidRPr="000C114B">
        <w:rPr>
          <w:color w:val="000000"/>
        </w:rPr>
        <w:t xml:space="preserve"> (4) </w:t>
      </w:r>
    </w:p>
    <w:p w14:paraId="1DA802B7" w14:textId="77777777" w:rsidR="000C114B" w:rsidRPr="000C114B" w:rsidRDefault="002046E4" w:rsidP="005C6708">
      <w:pPr>
        <w:numPr>
          <w:ilvl w:val="0"/>
          <w:numId w:val="145"/>
        </w:numPr>
        <w:tabs>
          <w:tab w:val="num" w:pos="630"/>
        </w:tabs>
        <w:ind w:left="630" w:hanging="315"/>
        <w:rPr>
          <w:color w:val="000000"/>
        </w:rPr>
      </w:pPr>
      <w:hyperlink r:id="rId111" w:tgtFrame="_blank" w:history="1">
        <w:r w:rsidR="000C114B" w:rsidRPr="000C114B">
          <w:rPr>
            <w:color w:val="000000"/>
          </w:rPr>
          <w:t>BY 330 - Hematology</w:t>
        </w:r>
      </w:hyperlink>
      <w:r w:rsidR="000C114B" w:rsidRPr="000C114B">
        <w:rPr>
          <w:color w:val="000000"/>
        </w:rPr>
        <w:t xml:space="preserve"> (4) </w:t>
      </w:r>
    </w:p>
    <w:p w14:paraId="517CD9F5" w14:textId="77777777" w:rsidR="000C114B" w:rsidRPr="000C114B" w:rsidRDefault="002046E4" w:rsidP="005C6708">
      <w:pPr>
        <w:numPr>
          <w:ilvl w:val="0"/>
          <w:numId w:val="145"/>
        </w:numPr>
        <w:tabs>
          <w:tab w:val="num" w:pos="630"/>
        </w:tabs>
        <w:ind w:left="630" w:hanging="315"/>
        <w:rPr>
          <w:color w:val="000000"/>
        </w:rPr>
      </w:pPr>
      <w:hyperlink r:id="rId112" w:tgtFrame="_blank" w:history="1">
        <w:r w:rsidR="000C114B" w:rsidRPr="000C114B">
          <w:rPr>
            <w:color w:val="000000"/>
          </w:rPr>
          <w:t>BY 331 - Immunology</w:t>
        </w:r>
      </w:hyperlink>
      <w:r w:rsidR="000C114B" w:rsidRPr="000C114B">
        <w:rPr>
          <w:color w:val="000000"/>
        </w:rPr>
        <w:t xml:space="preserve"> (4) </w:t>
      </w:r>
    </w:p>
    <w:p w14:paraId="3DC25DAD" w14:textId="77777777" w:rsidR="000C114B" w:rsidRPr="000C114B" w:rsidRDefault="002046E4" w:rsidP="005C6708">
      <w:pPr>
        <w:numPr>
          <w:ilvl w:val="0"/>
          <w:numId w:val="145"/>
        </w:numPr>
        <w:tabs>
          <w:tab w:val="num" w:pos="630"/>
        </w:tabs>
        <w:ind w:left="630" w:hanging="315"/>
        <w:rPr>
          <w:color w:val="000000"/>
        </w:rPr>
      </w:pPr>
      <w:hyperlink r:id="rId113" w:tgtFrame="_blank" w:history="1">
        <w:r w:rsidR="000C114B" w:rsidRPr="000C114B">
          <w:rPr>
            <w:color w:val="000000"/>
          </w:rPr>
          <w:t>BY 380 - Genetics</w:t>
        </w:r>
      </w:hyperlink>
      <w:r w:rsidR="000C114B" w:rsidRPr="000C114B">
        <w:rPr>
          <w:color w:val="000000"/>
        </w:rPr>
        <w:t xml:space="preserve"> (4) </w:t>
      </w:r>
    </w:p>
    <w:p w14:paraId="64908F3C" w14:textId="77777777" w:rsidR="000C114B" w:rsidRPr="000C114B" w:rsidRDefault="002046E4" w:rsidP="005C6708">
      <w:pPr>
        <w:numPr>
          <w:ilvl w:val="0"/>
          <w:numId w:val="145"/>
        </w:numPr>
        <w:tabs>
          <w:tab w:val="num" w:pos="630"/>
        </w:tabs>
        <w:ind w:left="630" w:hanging="315"/>
        <w:rPr>
          <w:color w:val="000000"/>
        </w:rPr>
      </w:pPr>
      <w:hyperlink r:id="rId114" w:tgtFrame="_blank" w:history="1">
        <w:r w:rsidR="000C114B" w:rsidRPr="000C114B">
          <w:rPr>
            <w:color w:val="000000"/>
          </w:rPr>
          <w:t>BY 472 - Cell Biology</w:t>
        </w:r>
      </w:hyperlink>
      <w:r w:rsidR="000C114B" w:rsidRPr="000C114B">
        <w:rPr>
          <w:color w:val="000000"/>
        </w:rPr>
        <w:t xml:space="preserve"> (4) </w:t>
      </w:r>
    </w:p>
    <w:p w14:paraId="18D3E563" w14:textId="77777777" w:rsidR="000C114B" w:rsidRPr="000C114B" w:rsidRDefault="002046E4" w:rsidP="005C6708">
      <w:pPr>
        <w:numPr>
          <w:ilvl w:val="0"/>
          <w:numId w:val="145"/>
        </w:numPr>
        <w:tabs>
          <w:tab w:val="num" w:pos="630"/>
        </w:tabs>
        <w:ind w:left="630" w:hanging="315"/>
        <w:rPr>
          <w:color w:val="000000"/>
        </w:rPr>
      </w:pPr>
      <w:hyperlink r:id="rId115" w:tgtFrame="_blank" w:history="1">
        <w:r w:rsidR="000C114B" w:rsidRPr="000C114B">
          <w:rPr>
            <w:color w:val="000000"/>
          </w:rPr>
          <w:t>BY 474 - Human Physiology</w:t>
        </w:r>
      </w:hyperlink>
      <w:r w:rsidR="000C114B" w:rsidRPr="000C114B">
        <w:rPr>
          <w:color w:val="000000"/>
        </w:rPr>
        <w:t xml:space="preserve"> (4)</w:t>
      </w:r>
    </w:p>
    <w:p w14:paraId="1413D2B8" w14:textId="77777777" w:rsidR="000C114B" w:rsidRPr="000C114B" w:rsidRDefault="000C114B" w:rsidP="000C114B">
      <w:pPr>
        <w:outlineLvl w:val="4"/>
        <w:rPr>
          <w:color w:val="000000"/>
        </w:rPr>
      </w:pPr>
      <w:bookmarkStart w:id="27" w:name="EightToSixteenHoursFromTheFollowing"/>
      <w:bookmarkEnd w:id="27"/>
      <w:r w:rsidRPr="000C114B">
        <w:rPr>
          <w:color w:val="000000"/>
        </w:rPr>
        <w:t>Eight to sixteen hours from the following:</w:t>
      </w:r>
    </w:p>
    <w:p w14:paraId="5787A8D2" w14:textId="77777777" w:rsidR="000C114B" w:rsidRPr="000C114B" w:rsidRDefault="002046E4" w:rsidP="005C6708">
      <w:pPr>
        <w:numPr>
          <w:ilvl w:val="0"/>
          <w:numId w:val="145"/>
        </w:numPr>
        <w:tabs>
          <w:tab w:val="num" w:pos="630"/>
        </w:tabs>
        <w:ind w:left="630" w:hanging="315"/>
        <w:rPr>
          <w:color w:val="000000"/>
        </w:rPr>
      </w:pPr>
      <w:hyperlink r:id="rId116" w:tgtFrame="_blank" w:history="1">
        <w:r w:rsidR="000C114B" w:rsidRPr="000C114B">
          <w:rPr>
            <w:color w:val="000000"/>
          </w:rPr>
          <w:t>CH 111 - General Chemistry I</w:t>
        </w:r>
      </w:hyperlink>
      <w:r w:rsidR="000C114B" w:rsidRPr="000C114B">
        <w:rPr>
          <w:color w:val="000000"/>
        </w:rPr>
        <w:t xml:space="preserve"> (4) </w:t>
      </w:r>
    </w:p>
    <w:p w14:paraId="0A64612D" w14:textId="77777777" w:rsidR="000C114B" w:rsidRPr="000C114B" w:rsidRDefault="002046E4" w:rsidP="005C6708">
      <w:pPr>
        <w:numPr>
          <w:ilvl w:val="0"/>
          <w:numId w:val="145"/>
        </w:numPr>
        <w:tabs>
          <w:tab w:val="num" w:pos="630"/>
        </w:tabs>
        <w:ind w:left="630" w:hanging="315"/>
        <w:rPr>
          <w:color w:val="000000"/>
        </w:rPr>
      </w:pPr>
      <w:hyperlink r:id="rId117" w:tgtFrame="_blank" w:history="1">
        <w:r w:rsidR="000C114B" w:rsidRPr="000C114B">
          <w:rPr>
            <w:color w:val="000000"/>
          </w:rPr>
          <w:t>CH 112 - General Chemistry II</w:t>
        </w:r>
      </w:hyperlink>
      <w:r w:rsidR="000C114B" w:rsidRPr="000C114B">
        <w:rPr>
          <w:color w:val="000000"/>
        </w:rPr>
        <w:t xml:space="preserve"> (4) </w:t>
      </w:r>
    </w:p>
    <w:p w14:paraId="47F0A981" w14:textId="77777777" w:rsidR="000C114B" w:rsidRPr="000C114B" w:rsidRDefault="002046E4" w:rsidP="005C6708">
      <w:pPr>
        <w:numPr>
          <w:ilvl w:val="0"/>
          <w:numId w:val="145"/>
        </w:numPr>
        <w:tabs>
          <w:tab w:val="num" w:pos="630"/>
        </w:tabs>
        <w:ind w:left="630" w:hanging="315"/>
        <w:rPr>
          <w:color w:val="000000"/>
        </w:rPr>
      </w:pPr>
      <w:hyperlink r:id="rId118" w:tgtFrame="_blank" w:history="1">
        <w:r w:rsidR="000C114B" w:rsidRPr="000C114B">
          <w:rPr>
            <w:color w:val="000000"/>
          </w:rPr>
          <w:t>CH 241 - Organic Chemistry I</w:t>
        </w:r>
      </w:hyperlink>
      <w:r w:rsidR="000C114B" w:rsidRPr="000C114B">
        <w:rPr>
          <w:color w:val="000000"/>
        </w:rPr>
        <w:t xml:space="preserve"> (4) </w:t>
      </w:r>
    </w:p>
    <w:p w14:paraId="76A38F81" w14:textId="77777777" w:rsidR="000C114B" w:rsidRPr="000C114B" w:rsidRDefault="002046E4" w:rsidP="005C6708">
      <w:pPr>
        <w:numPr>
          <w:ilvl w:val="0"/>
          <w:numId w:val="145"/>
        </w:numPr>
        <w:tabs>
          <w:tab w:val="num" w:pos="630"/>
        </w:tabs>
        <w:ind w:left="630" w:hanging="315"/>
        <w:rPr>
          <w:color w:val="000000"/>
        </w:rPr>
      </w:pPr>
      <w:hyperlink r:id="rId119" w:tgtFrame="_blank" w:history="1">
        <w:r w:rsidR="000C114B" w:rsidRPr="000C114B">
          <w:rPr>
            <w:color w:val="000000"/>
          </w:rPr>
          <w:t>PH 201 - College Physics I</w:t>
        </w:r>
      </w:hyperlink>
      <w:r w:rsidR="000C114B" w:rsidRPr="000C114B">
        <w:rPr>
          <w:color w:val="000000"/>
        </w:rPr>
        <w:t xml:space="preserve"> (4) </w:t>
      </w:r>
    </w:p>
    <w:p w14:paraId="7BC5394D" w14:textId="77777777" w:rsidR="000C114B" w:rsidRPr="000C114B" w:rsidRDefault="002046E4" w:rsidP="005C6708">
      <w:pPr>
        <w:numPr>
          <w:ilvl w:val="0"/>
          <w:numId w:val="145"/>
        </w:numPr>
        <w:tabs>
          <w:tab w:val="num" w:pos="630"/>
        </w:tabs>
        <w:ind w:left="630" w:hanging="315"/>
        <w:rPr>
          <w:color w:val="000000"/>
        </w:rPr>
      </w:pPr>
      <w:hyperlink r:id="rId120" w:tgtFrame="_blank" w:history="1">
        <w:r w:rsidR="000C114B" w:rsidRPr="000C114B">
          <w:rPr>
            <w:color w:val="000000"/>
          </w:rPr>
          <w:t>PH 202 - College Physics II</w:t>
        </w:r>
      </w:hyperlink>
      <w:r w:rsidR="000C114B" w:rsidRPr="000C114B">
        <w:rPr>
          <w:color w:val="000000"/>
        </w:rPr>
        <w:t xml:space="preserve"> (4)</w:t>
      </w:r>
    </w:p>
    <w:bookmarkEnd w:id="16"/>
    <w:p w14:paraId="58343F79" w14:textId="77777777" w:rsidR="000C114B" w:rsidRPr="000C114B" w:rsidRDefault="000C114B" w:rsidP="000C114B">
      <w:pPr>
        <w:outlineLvl w:val="4"/>
        <w:rPr>
          <w:color w:val="000000"/>
        </w:rPr>
      </w:pPr>
      <w:r w:rsidRPr="000C114B">
        <w:rPr>
          <w:color w:val="000000"/>
        </w:rPr>
        <w:t>One of the following:</w:t>
      </w:r>
    </w:p>
    <w:p w14:paraId="6773F293" w14:textId="77777777" w:rsidR="000C114B" w:rsidRPr="000C114B" w:rsidRDefault="002046E4" w:rsidP="005C6708">
      <w:pPr>
        <w:numPr>
          <w:ilvl w:val="0"/>
          <w:numId w:val="145"/>
        </w:numPr>
        <w:tabs>
          <w:tab w:val="num" w:pos="630"/>
        </w:tabs>
        <w:ind w:left="630" w:hanging="315"/>
        <w:rPr>
          <w:color w:val="000000"/>
        </w:rPr>
      </w:pPr>
      <w:hyperlink r:id="rId121" w:tgtFrame="_blank" w:history="1">
        <w:r w:rsidR="000C114B" w:rsidRPr="000C114B">
          <w:rPr>
            <w:color w:val="000000"/>
          </w:rPr>
          <w:t>MH 246 - Introduction to Biostatistics</w:t>
        </w:r>
      </w:hyperlink>
      <w:r w:rsidR="000C114B" w:rsidRPr="000C114B">
        <w:rPr>
          <w:color w:val="000000"/>
        </w:rPr>
        <w:t xml:space="preserve"> (4) </w:t>
      </w:r>
    </w:p>
    <w:p w14:paraId="662DE7A3" w14:textId="77777777" w:rsidR="000C114B" w:rsidRPr="000C114B" w:rsidRDefault="002046E4" w:rsidP="005C6708">
      <w:pPr>
        <w:numPr>
          <w:ilvl w:val="0"/>
          <w:numId w:val="145"/>
        </w:numPr>
        <w:tabs>
          <w:tab w:val="num" w:pos="630"/>
        </w:tabs>
        <w:ind w:left="630" w:hanging="315"/>
        <w:rPr>
          <w:color w:val="000000"/>
        </w:rPr>
      </w:pPr>
      <w:hyperlink r:id="rId122" w:tgtFrame="_blank" w:history="1">
        <w:r w:rsidR="000C114B" w:rsidRPr="000C114B">
          <w:rPr>
            <w:color w:val="000000"/>
          </w:rPr>
          <w:t>PY 370 - Statistics for the Social Sciences</w:t>
        </w:r>
      </w:hyperlink>
      <w:r w:rsidR="000C114B" w:rsidRPr="000C114B">
        <w:rPr>
          <w:color w:val="000000"/>
        </w:rPr>
        <w:t xml:space="preserve"> (3) </w:t>
      </w:r>
    </w:p>
    <w:p w14:paraId="0A1C4A2F" w14:textId="77777777" w:rsidR="000C114B" w:rsidRPr="000C114B" w:rsidRDefault="002046E4" w:rsidP="005C6708">
      <w:pPr>
        <w:numPr>
          <w:ilvl w:val="0"/>
          <w:numId w:val="145"/>
        </w:numPr>
        <w:tabs>
          <w:tab w:val="num" w:pos="630"/>
        </w:tabs>
        <w:ind w:left="630" w:hanging="315"/>
        <w:rPr>
          <w:color w:val="000000"/>
        </w:rPr>
      </w:pPr>
      <w:hyperlink r:id="rId123" w:tgtFrame="_blank" w:history="1">
        <w:r w:rsidR="000C114B" w:rsidRPr="000C114B">
          <w:rPr>
            <w:color w:val="000000"/>
          </w:rPr>
          <w:t>SY 370 - Statistics for the Social Sciences</w:t>
        </w:r>
      </w:hyperlink>
      <w:r w:rsidR="000C114B" w:rsidRPr="000C114B">
        <w:rPr>
          <w:color w:val="000000"/>
        </w:rPr>
        <w:t xml:space="preserve"> (3)</w:t>
      </w:r>
    </w:p>
    <w:p w14:paraId="7A56AB1D" w14:textId="77777777" w:rsidR="000C114B" w:rsidRPr="000C114B" w:rsidRDefault="000C114B" w:rsidP="000C114B">
      <w:pPr>
        <w:outlineLvl w:val="4"/>
        <w:rPr>
          <w:color w:val="000000"/>
        </w:rPr>
      </w:pPr>
      <w:bookmarkStart w:id="28" w:name="ThreeToSixHoursFromTheFollowing"/>
      <w:bookmarkEnd w:id="28"/>
      <w:r w:rsidRPr="000C114B">
        <w:rPr>
          <w:color w:val="000000"/>
        </w:rPr>
        <w:t>Three to six hours from the following:</w:t>
      </w:r>
    </w:p>
    <w:p w14:paraId="69EF60A8" w14:textId="77777777" w:rsidR="000C114B" w:rsidRPr="000C114B" w:rsidRDefault="002046E4" w:rsidP="005C6708">
      <w:pPr>
        <w:numPr>
          <w:ilvl w:val="0"/>
          <w:numId w:val="145"/>
        </w:numPr>
        <w:tabs>
          <w:tab w:val="num" w:pos="630"/>
        </w:tabs>
        <w:ind w:left="630" w:hanging="315"/>
        <w:rPr>
          <w:color w:val="000000"/>
        </w:rPr>
      </w:pPr>
      <w:hyperlink r:id="rId124" w:tgtFrame="_blank" w:history="1">
        <w:r w:rsidR="000C114B" w:rsidRPr="000C114B">
          <w:rPr>
            <w:color w:val="000000"/>
          </w:rPr>
          <w:t>PY 310 - Developmental Psychology</w:t>
        </w:r>
      </w:hyperlink>
      <w:r w:rsidR="000C114B" w:rsidRPr="000C114B">
        <w:rPr>
          <w:color w:val="000000"/>
        </w:rPr>
        <w:t xml:space="preserve"> (3) </w:t>
      </w:r>
    </w:p>
    <w:p w14:paraId="1F5C073E" w14:textId="77777777" w:rsidR="000C114B" w:rsidRPr="000C114B" w:rsidRDefault="002046E4" w:rsidP="005C6708">
      <w:pPr>
        <w:numPr>
          <w:ilvl w:val="0"/>
          <w:numId w:val="145"/>
        </w:numPr>
        <w:tabs>
          <w:tab w:val="num" w:pos="630"/>
        </w:tabs>
        <w:ind w:left="630" w:hanging="315"/>
        <w:rPr>
          <w:color w:val="000000"/>
        </w:rPr>
      </w:pPr>
      <w:hyperlink r:id="rId125" w:tgtFrame="_blank" w:history="1">
        <w:r w:rsidR="000C114B" w:rsidRPr="000C114B">
          <w:rPr>
            <w:color w:val="000000"/>
          </w:rPr>
          <w:t>PY 320 - Abnormal Psychology</w:t>
        </w:r>
      </w:hyperlink>
      <w:r w:rsidR="000C114B" w:rsidRPr="000C114B">
        <w:rPr>
          <w:color w:val="000000"/>
        </w:rPr>
        <w:t xml:space="preserve"> (3) </w:t>
      </w:r>
    </w:p>
    <w:p w14:paraId="288E92D1" w14:textId="77777777" w:rsidR="000C114B" w:rsidRPr="000C114B" w:rsidRDefault="002046E4" w:rsidP="005C6708">
      <w:pPr>
        <w:numPr>
          <w:ilvl w:val="0"/>
          <w:numId w:val="145"/>
        </w:numPr>
        <w:tabs>
          <w:tab w:val="num" w:pos="630"/>
        </w:tabs>
        <w:ind w:left="630" w:hanging="315"/>
        <w:rPr>
          <w:color w:val="000000"/>
        </w:rPr>
      </w:pPr>
      <w:hyperlink r:id="rId126" w:tgtFrame="_blank" w:history="1">
        <w:r w:rsidR="000C114B" w:rsidRPr="000C114B">
          <w:rPr>
            <w:color w:val="000000"/>
          </w:rPr>
          <w:t>PY 330 - Social Psychology</w:t>
        </w:r>
      </w:hyperlink>
      <w:r w:rsidR="000C114B" w:rsidRPr="000C114B">
        <w:rPr>
          <w:color w:val="000000"/>
        </w:rPr>
        <w:t xml:space="preserve"> (3) </w:t>
      </w:r>
    </w:p>
    <w:p w14:paraId="00A325BC" w14:textId="77777777" w:rsidR="000C114B" w:rsidRPr="000C114B" w:rsidRDefault="002046E4" w:rsidP="005C6708">
      <w:pPr>
        <w:numPr>
          <w:ilvl w:val="0"/>
          <w:numId w:val="145"/>
        </w:numPr>
        <w:tabs>
          <w:tab w:val="num" w:pos="630"/>
        </w:tabs>
        <w:ind w:left="630" w:hanging="315"/>
        <w:rPr>
          <w:color w:val="000000"/>
        </w:rPr>
      </w:pPr>
      <w:hyperlink r:id="rId127" w:tgtFrame="_blank" w:history="1">
        <w:r w:rsidR="000C114B" w:rsidRPr="000C114B">
          <w:rPr>
            <w:color w:val="000000"/>
          </w:rPr>
          <w:t>PY 428 - Health Psychology</w:t>
        </w:r>
      </w:hyperlink>
      <w:r w:rsidR="000C114B" w:rsidRPr="000C114B">
        <w:rPr>
          <w:color w:val="000000"/>
        </w:rPr>
        <w:t xml:space="preserve"> (3)</w:t>
      </w:r>
    </w:p>
    <w:p w14:paraId="0DEB4D8E" w14:textId="77777777" w:rsidR="000C114B" w:rsidRPr="000C114B" w:rsidRDefault="000C114B" w:rsidP="000C114B">
      <w:pPr>
        <w:outlineLvl w:val="3"/>
        <w:rPr>
          <w:color w:val="000000"/>
        </w:rPr>
      </w:pPr>
      <w:bookmarkStart w:id="29" w:name="EEmergencyMedicalTechnicianOption1314Hou"/>
      <w:bookmarkEnd w:id="29"/>
      <w:r w:rsidRPr="000C114B">
        <w:rPr>
          <w:b/>
          <w:color w:val="000000"/>
        </w:rPr>
        <w:t>E.</w:t>
      </w:r>
      <w:r w:rsidRPr="000C114B">
        <w:rPr>
          <w:color w:val="000000"/>
        </w:rPr>
        <w:t xml:space="preserve"> Emergency Medical Technician Option: 13-14 hours</w:t>
      </w:r>
    </w:p>
    <w:p w14:paraId="170AF32B" w14:textId="77777777" w:rsidR="000C114B" w:rsidRPr="000C114B" w:rsidRDefault="002046E4" w:rsidP="005C6708">
      <w:pPr>
        <w:numPr>
          <w:ilvl w:val="0"/>
          <w:numId w:val="145"/>
        </w:numPr>
        <w:tabs>
          <w:tab w:val="num" w:pos="630"/>
        </w:tabs>
        <w:ind w:left="630" w:hanging="315"/>
        <w:rPr>
          <w:color w:val="000000"/>
        </w:rPr>
      </w:pPr>
      <w:hyperlink r:id="rId128" w:tgtFrame="_blank" w:history="1">
        <w:r w:rsidR="000C114B" w:rsidRPr="000C114B">
          <w:rPr>
            <w:color w:val="000000"/>
          </w:rPr>
          <w:t>EMS 200 - Basic Emergency Care</w:t>
        </w:r>
      </w:hyperlink>
      <w:r w:rsidR="000C114B" w:rsidRPr="000C114B">
        <w:rPr>
          <w:color w:val="000000"/>
        </w:rPr>
        <w:t xml:space="preserve"> (6) </w:t>
      </w:r>
    </w:p>
    <w:p w14:paraId="1A1F688A" w14:textId="77777777" w:rsidR="000C114B" w:rsidRPr="000C114B" w:rsidRDefault="002046E4" w:rsidP="005C6708">
      <w:pPr>
        <w:numPr>
          <w:ilvl w:val="0"/>
          <w:numId w:val="145"/>
        </w:numPr>
        <w:tabs>
          <w:tab w:val="num" w:pos="630"/>
        </w:tabs>
        <w:ind w:left="630" w:hanging="315"/>
        <w:rPr>
          <w:color w:val="000000"/>
        </w:rPr>
      </w:pPr>
      <w:hyperlink r:id="rId129" w:tgtFrame="_blank" w:history="1">
        <w:r w:rsidR="000C114B" w:rsidRPr="000C114B">
          <w:rPr>
            <w:color w:val="000000"/>
          </w:rPr>
          <w:t>EMS 205 - Basic Emergency Clinical Internship</w:t>
        </w:r>
      </w:hyperlink>
      <w:r w:rsidR="000C114B" w:rsidRPr="000C114B">
        <w:rPr>
          <w:color w:val="000000"/>
        </w:rPr>
        <w:t xml:space="preserve"> (1) </w:t>
      </w:r>
    </w:p>
    <w:p w14:paraId="41FA42E6" w14:textId="77777777" w:rsidR="000C114B" w:rsidRPr="000C114B" w:rsidRDefault="002046E4" w:rsidP="005C6708">
      <w:pPr>
        <w:numPr>
          <w:ilvl w:val="0"/>
          <w:numId w:val="145"/>
        </w:numPr>
        <w:tabs>
          <w:tab w:val="num" w:pos="630"/>
        </w:tabs>
        <w:ind w:left="630" w:hanging="315"/>
        <w:rPr>
          <w:color w:val="000000"/>
        </w:rPr>
      </w:pPr>
      <w:hyperlink r:id="rId130" w:tgtFrame="_blank" w:history="1">
        <w:r w:rsidR="000C114B" w:rsidRPr="000C114B">
          <w:rPr>
            <w:color w:val="000000"/>
          </w:rPr>
          <w:t>EMS 206 - Basic Skills Laboratory</w:t>
        </w:r>
      </w:hyperlink>
      <w:r w:rsidR="000C114B" w:rsidRPr="000C114B">
        <w:rPr>
          <w:color w:val="000000"/>
        </w:rPr>
        <w:t xml:space="preserve"> (1)</w:t>
      </w:r>
    </w:p>
    <w:p w14:paraId="38E53BB2" w14:textId="77777777" w:rsidR="000C114B" w:rsidRPr="000C114B" w:rsidRDefault="000C114B" w:rsidP="000C114B">
      <w:pPr>
        <w:outlineLvl w:val="4"/>
        <w:rPr>
          <w:color w:val="000000"/>
        </w:rPr>
      </w:pPr>
      <w:bookmarkStart w:id="30" w:name="FiveToSixHoursFromTheFollowing"/>
      <w:bookmarkEnd w:id="30"/>
      <w:r w:rsidRPr="000C114B">
        <w:rPr>
          <w:color w:val="000000"/>
        </w:rPr>
        <w:t>Five to six hours from the following:</w:t>
      </w:r>
    </w:p>
    <w:p w14:paraId="4D2FFE6B" w14:textId="77777777" w:rsidR="000C114B" w:rsidRPr="000C114B" w:rsidRDefault="002046E4" w:rsidP="005C6708">
      <w:pPr>
        <w:numPr>
          <w:ilvl w:val="0"/>
          <w:numId w:val="145"/>
        </w:numPr>
        <w:tabs>
          <w:tab w:val="num" w:pos="630"/>
        </w:tabs>
        <w:ind w:left="630" w:hanging="315"/>
        <w:rPr>
          <w:color w:val="000000"/>
        </w:rPr>
      </w:pPr>
      <w:hyperlink r:id="rId131" w:tgtFrame="_blank" w:history="1">
        <w:r w:rsidR="000C114B" w:rsidRPr="000C114B">
          <w:rPr>
            <w:color w:val="000000"/>
          </w:rPr>
          <w:t>PL 204 - Medical Ethics</w:t>
        </w:r>
      </w:hyperlink>
      <w:r w:rsidR="000C114B" w:rsidRPr="000C114B">
        <w:rPr>
          <w:color w:val="000000"/>
        </w:rPr>
        <w:t xml:space="preserve"> (3) </w:t>
      </w:r>
    </w:p>
    <w:p w14:paraId="45403825" w14:textId="77777777" w:rsidR="000C114B" w:rsidRPr="000C114B" w:rsidRDefault="002046E4" w:rsidP="005C6708">
      <w:pPr>
        <w:numPr>
          <w:ilvl w:val="0"/>
          <w:numId w:val="145"/>
        </w:numPr>
        <w:tabs>
          <w:tab w:val="num" w:pos="630"/>
        </w:tabs>
        <w:ind w:left="630" w:hanging="315"/>
        <w:rPr>
          <w:color w:val="000000"/>
        </w:rPr>
      </w:pPr>
      <w:hyperlink r:id="rId132" w:tgtFrame="_blank" w:history="1">
        <w:r w:rsidR="000C114B" w:rsidRPr="000C114B">
          <w:rPr>
            <w:color w:val="000000"/>
          </w:rPr>
          <w:t>PY 428 - Health Psychology</w:t>
        </w:r>
      </w:hyperlink>
      <w:r w:rsidR="000C114B" w:rsidRPr="000C114B">
        <w:rPr>
          <w:color w:val="000000"/>
        </w:rPr>
        <w:t xml:space="preserve"> (3) </w:t>
      </w:r>
    </w:p>
    <w:p w14:paraId="4BB6C526" w14:textId="77777777" w:rsidR="000C114B" w:rsidRPr="000C114B" w:rsidRDefault="002046E4" w:rsidP="005C6708">
      <w:pPr>
        <w:numPr>
          <w:ilvl w:val="0"/>
          <w:numId w:val="145"/>
        </w:numPr>
        <w:tabs>
          <w:tab w:val="num" w:pos="630"/>
        </w:tabs>
        <w:ind w:left="630" w:hanging="315"/>
        <w:rPr>
          <w:color w:val="000000"/>
        </w:rPr>
      </w:pPr>
      <w:hyperlink r:id="rId133" w:tgtFrame="_blank" w:history="1">
        <w:r w:rsidR="000C114B" w:rsidRPr="000C114B">
          <w:rPr>
            <w:color w:val="000000"/>
          </w:rPr>
          <w:t>SH 330 - Interpersonal Communication</w:t>
        </w:r>
      </w:hyperlink>
      <w:r w:rsidR="000C114B" w:rsidRPr="000C114B">
        <w:rPr>
          <w:color w:val="000000"/>
        </w:rPr>
        <w:t xml:space="preserve"> (3)</w:t>
      </w:r>
    </w:p>
    <w:p w14:paraId="3DB61740" w14:textId="77777777" w:rsidR="00092B81" w:rsidRPr="00674D13" w:rsidRDefault="002046E4" w:rsidP="005C6708">
      <w:pPr>
        <w:numPr>
          <w:ilvl w:val="0"/>
          <w:numId w:val="145"/>
        </w:numPr>
        <w:tabs>
          <w:tab w:val="num" w:pos="630"/>
        </w:tabs>
        <w:ind w:left="630" w:hanging="315"/>
        <w:rPr>
          <w:b/>
        </w:rPr>
      </w:pPr>
      <w:hyperlink r:id="rId134" w:tgtFrame="_blank" w:history="1">
        <w:r w:rsidR="000C114B" w:rsidRPr="00674D13">
          <w:rPr>
            <w:color w:val="000000"/>
          </w:rPr>
          <w:t>SP 229 - Spanish for Medical Personnel</w:t>
        </w:r>
      </w:hyperlink>
      <w:r w:rsidR="000C114B" w:rsidRPr="00674D13">
        <w:rPr>
          <w:color w:val="000000"/>
        </w:rPr>
        <w:t xml:space="preserve"> (2)</w:t>
      </w:r>
    </w:p>
    <w:p w14:paraId="0DA6C0EE" w14:textId="77777777" w:rsidR="00BB187F" w:rsidRDefault="00BB187F" w:rsidP="000C114B">
      <w:pPr>
        <w:jc w:val="center"/>
        <w:rPr>
          <w:b/>
        </w:rPr>
        <w:sectPr w:rsidR="00BB187F" w:rsidSect="000E2AEE">
          <w:footnotePr>
            <w:numRestart w:val="eachSect"/>
          </w:footnotePr>
          <w:type w:val="continuous"/>
          <w:pgSz w:w="12240" w:h="15840" w:code="1"/>
          <w:pgMar w:top="720" w:right="720" w:bottom="720" w:left="720" w:header="432" w:footer="432" w:gutter="0"/>
          <w:cols w:num="2" w:space="720"/>
          <w:docGrid w:linePitch="272"/>
        </w:sectPr>
      </w:pPr>
    </w:p>
    <w:p w14:paraId="5144134C" w14:textId="77777777" w:rsidR="00092B81" w:rsidRDefault="00092B81" w:rsidP="000C114B">
      <w:pPr>
        <w:jc w:val="center"/>
        <w:rPr>
          <w:b/>
        </w:rPr>
      </w:pPr>
    </w:p>
    <w:p w14:paraId="3BA52439" w14:textId="77777777" w:rsidR="00092B81" w:rsidRDefault="00092B81" w:rsidP="000C114B">
      <w:pPr>
        <w:jc w:val="center"/>
        <w:rPr>
          <w:b/>
        </w:rPr>
      </w:pPr>
    </w:p>
    <w:p w14:paraId="496B81D6" w14:textId="77777777" w:rsidR="00092B81" w:rsidRDefault="00092B81" w:rsidP="000C114B">
      <w:pPr>
        <w:jc w:val="center"/>
        <w:rPr>
          <w:b/>
        </w:rPr>
      </w:pPr>
    </w:p>
    <w:p w14:paraId="3C60D47F" w14:textId="77777777" w:rsidR="00092B81" w:rsidRDefault="00092B81" w:rsidP="000C114B">
      <w:pPr>
        <w:jc w:val="center"/>
        <w:rPr>
          <w:b/>
        </w:rPr>
      </w:pPr>
    </w:p>
    <w:p w14:paraId="69C4D93C" w14:textId="77777777" w:rsidR="00092B81" w:rsidRDefault="00092B81" w:rsidP="000C114B">
      <w:pPr>
        <w:jc w:val="center"/>
        <w:rPr>
          <w:b/>
        </w:rPr>
      </w:pPr>
    </w:p>
    <w:p w14:paraId="3FCECF7A" w14:textId="77777777" w:rsidR="00092B81" w:rsidRDefault="00092B81" w:rsidP="000C114B">
      <w:pPr>
        <w:jc w:val="center"/>
        <w:rPr>
          <w:b/>
        </w:rPr>
      </w:pPr>
    </w:p>
    <w:p w14:paraId="7BFA5EBF" w14:textId="77777777" w:rsidR="00092B81" w:rsidRDefault="00092B81" w:rsidP="000C114B">
      <w:pPr>
        <w:jc w:val="center"/>
        <w:rPr>
          <w:b/>
        </w:rPr>
      </w:pPr>
    </w:p>
    <w:p w14:paraId="4F11C703" w14:textId="77777777" w:rsidR="00092B81" w:rsidRDefault="00092B81" w:rsidP="000C114B">
      <w:pPr>
        <w:jc w:val="center"/>
        <w:rPr>
          <w:b/>
        </w:rPr>
      </w:pPr>
    </w:p>
    <w:p w14:paraId="780CA138" w14:textId="77777777" w:rsidR="00092B81" w:rsidRDefault="00092B81" w:rsidP="000C114B">
      <w:pPr>
        <w:jc w:val="center"/>
        <w:rPr>
          <w:b/>
        </w:rPr>
      </w:pPr>
    </w:p>
    <w:p w14:paraId="1791C719" w14:textId="77777777" w:rsidR="00092B81" w:rsidRDefault="00092B81" w:rsidP="000C114B">
      <w:pPr>
        <w:jc w:val="center"/>
        <w:rPr>
          <w:b/>
        </w:rPr>
      </w:pPr>
    </w:p>
    <w:p w14:paraId="4E8FD755" w14:textId="77777777" w:rsidR="00092B81" w:rsidRDefault="00092B81" w:rsidP="000C114B">
      <w:pPr>
        <w:jc w:val="center"/>
        <w:rPr>
          <w:b/>
        </w:rPr>
      </w:pPr>
    </w:p>
    <w:p w14:paraId="7F44BC21" w14:textId="77777777" w:rsidR="00092B81" w:rsidRDefault="00092B81" w:rsidP="000C114B">
      <w:pPr>
        <w:jc w:val="center"/>
        <w:rPr>
          <w:b/>
        </w:rPr>
      </w:pPr>
    </w:p>
    <w:p w14:paraId="0AF23F8B" w14:textId="77777777" w:rsidR="00092B81" w:rsidRDefault="00092B81" w:rsidP="000C114B">
      <w:pPr>
        <w:jc w:val="center"/>
        <w:rPr>
          <w:b/>
        </w:rPr>
      </w:pPr>
    </w:p>
    <w:p w14:paraId="0A7C6D39" w14:textId="77777777" w:rsidR="00092B81" w:rsidRDefault="00092B81" w:rsidP="000C114B">
      <w:pPr>
        <w:jc w:val="center"/>
        <w:rPr>
          <w:b/>
        </w:rPr>
      </w:pPr>
    </w:p>
    <w:p w14:paraId="6276E03F" w14:textId="77777777" w:rsidR="00092B81" w:rsidRDefault="00092B81" w:rsidP="000C114B">
      <w:pPr>
        <w:jc w:val="center"/>
        <w:rPr>
          <w:b/>
        </w:rPr>
      </w:pPr>
    </w:p>
    <w:p w14:paraId="0585C81A" w14:textId="77777777" w:rsidR="00092B81" w:rsidRDefault="00092B81" w:rsidP="000C114B">
      <w:pPr>
        <w:jc w:val="center"/>
        <w:rPr>
          <w:b/>
        </w:rPr>
      </w:pPr>
    </w:p>
    <w:p w14:paraId="785A408B" w14:textId="77777777" w:rsidR="00674D13" w:rsidRDefault="00674D13" w:rsidP="000C114B">
      <w:pPr>
        <w:jc w:val="center"/>
        <w:rPr>
          <w:b/>
        </w:rPr>
      </w:pPr>
    </w:p>
    <w:p w14:paraId="396B100E" w14:textId="77777777" w:rsidR="00674D13" w:rsidRDefault="00674D13" w:rsidP="000C114B">
      <w:pPr>
        <w:jc w:val="center"/>
        <w:rPr>
          <w:b/>
        </w:rPr>
      </w:pPr>
    </w:p>
    <w:p w14:paraId="5B53B0CA" w14:textId="77777777" w:rsidR="00674D13" w:rsidRDefault="00674D13" w:rsidP="000C114B">
      <w:pPr>
        <w:jc w:val="center"/>
        <w:rPr>
          <w:b/>
        </w:rPr>
      </w:pPr>
    </w:p>
    <w:p w14:paraId="34B22F11" w14:textId="77777777" w:rsidR="00674D13" w:rsidRDefault="00674D13" w:rsidP="000C114B">
      <w:pPr>
        <w:jc w:val="center"/>
        <w:rPr>
          <w:b/>
        </w:rPr>
      </w:pPr>
    </w:p>
    <w:p w14:paraId="32C4786B" w14:textId="77777777" w:rsidR="00674D13" w:rsidRDefault="00674D13" w:rsidP="000C114B">
      <w:pPr>
        <w:jc w:val="center"/>
        <w:rPr>
          <w:b/>
        </w:rPr>
      </w:pPr>
    </w:p>
    <w:p w14:paraId="364C6129" w14:textId="77777777" w:rsidR="00674D13" w:rsidRDefault="00674D13" w:rsidP="000C114B">
      <w:pPr>
        <w:jc w:val="center"/>
        <w:rPr>
          <w:b/>
        </w:rPr>
      </w:pPr>
    </w:p>
    <w:p w14:paraId="2B3835E4" w14:textId="77777777" w:rsidR="00674D13" w:rsidRDefault="00674D13" w:rsidP="000C114B">
      <w:pPr>
        <w:jc w:val="center"/>
        <w:rPr>
          <w:b/>
        </w:rPr>
      </w:pPr>
    </w:p>
    <w:p w14:paraId="2678370F" w14:textId="77777777" w:rsidR="00151250" w:rsidRDefault="00151250" w:rsidP="000C114B">
      <w:pPr>
        <w:jc w:val="center"/>
        <w:rPr>
          <w:b/>
        </w:rPr>
      </w:pPr>
    </w:p>
    <w:p w14:paraId="6CE4FC02" w14:textId="77777777" w:rsidR="00C63800" w:rsidRPr="00AB25BA" w:rsidRDefault="00C63800" w:rsidP="000C114B">
      <w:pPr>
        <w:jc w:val="center"/>
        <w:rPr>
          <w:b/>
        </w:rPr>
      </w:pPr>
      <w:r w:rsidRPr="00AB25BA">
        <w:rPr>
          <w:b/>
        </w:rPr>
        <w:lastRenderedPageBreak/>
        <w:t>Mission Statement</w:t>
      </w:r>
      <w:r w:rsidR="00BA3327" w:rsidRPr="00AB25BA">
        <w:rPr>
          <w:b/>
        </w:rPr>
        <w:t>s</w:t>
      </w:r>
      <w:r w:rsidRPr="00AB25BA">
        <w:rPr>
          <w:b/>
        </w:rPr>
        <w:t>:</w:t>
      </w:r>
    </w:p>
    <w:p w14:paraId="27A4D675" w14:textId="77777777" w:rsidR="00C63800" w:rsidRDefault="00C63800"/>
    <w:p w14:paraId="79C4188C" w14:textId="77777777" w:rsidR="00BA3327" w:rsidRPr="00B4357C" w:rsidRDefault="00BA3327" w:rsidP="00BA3327">
      <w:pPr>
        <w:ind w:firstLine="360"/>
        <w:jc w:val="both"/>
      </w:pPr>
      <w:r w:rsidRPr="00B4357C">
        <w:t>The mission of the Department of Physical Education and Athletic Training at the University of West Alabama is to provide our majors an exceptional education which prepares them to be versatile, effective and competent professionals ready to begin careers in P-12 physical educa</w:t>
      </w:r>
      <w:r w:rsidR="00876B11">
        <w:t>tion, exercise science, sport</w:t>
      </w:r>
      <w:r w:rsidRPr="00B4357C">
        <w:t xml:space="preserve"> management and athletic training.</w:t>
      </w:r>
    </w:p>
    <w:p w14:paraId="72EEAF16" w14:textId="77777777" w:rsidR="00BA3327" w:rsidRPr="00B4357C" w:rsidRDefault="00BA3327" w:rsidP="00BA3327">
      <w:pPr>
        <w:ind w:firstLine="360"/>
        <w:jc w:val="both"/>
      </w:pPr>
    </w:p>
    <w:p w14:paraId="49BFE57D" w14:textId="77777777" w:rsidR="00BA3327" w:rsidRPr="00B4357C" w:rsidRDefault="00BA3327" w:rsidP="00BA3327">
      <w:pPr>
        <w:ind w:firstLine="360"/>
        <w:jc w:val="both"/>
      </w:pPr>
      <w:r w:rsidRPr="00B4357C">
        <w:t xml:space="preserve">The Mission of the undergraduate Athletic Training Program (ATP) at the University of West Alabama is to provide quality didactic and clinical experiences to </w:t>
      </w:r>
      <w:r w:rsidR="000C114B">
        <w:t xml:space="preserve">professional program </w:t>
      </w:r>
      <w:r w:rsidRPr="00B4357C">
        <w:t>athletic training students through the utilization of interactive instructional methods and exposure to a variety of clinical education experiences and allied health professionals.</w:t>
      </w:r>
    </w:p>
    <w:p w14:paraId="61D3C80C" w14:textId="77777777" w:rsidR="00BA3327" w:rsidRDefault="00BA3327" w:rsidP="00BA3327">
      <w:pPr>
        <w:ind w:left="540"/>
        <w:rPr>
          <w:rFonts w:ascii="Calibri" w:hAnsi="Calibri"/>
        </w:rPr>
      </w:pPr>
    </w:p>
    <w:p w14:paraId="14AE53D2" w14:textId="77777777" w:rsidR="00874AB0" w:rsidRPr="00874AB0" w:rsidRDefault="00874AB0" w:rsidP="00874AB0">
      <w:pPr>
        <w:ind w:firstLine="360"/>
        <w:textAlignment w:val="center"/>
      </w:pPr>
      <w:r w:rsidRPr="00874AB0">
        <w:t xml:space="preserve">Educational Objectives of the Athletic Training Program </w:t>
      </w:r>
    </w:p>
    <w:p w14:paraId="7ED2627F" w14:textId="77777777" w:rsidR="00BA3327" w:rsidRPr="00BA3327" w:rsidRDefault="00BA3327" w:rsidP="005C6708">
      <w:pPr>
        <w:numPr>
          <w:ilvl w:val="0"/>
          <w:numId w:val="97"/>
        </w:numPr>
        <w:textAlignment w:val="center"/>
      </w:pPr>
      <w:r w:rsidRPr="00BA3327">
        <w:t xml:space="preserve">Demonstrate a sound knowledge of risk factors that may be encountered by the physically active population and be able to implement a risk management program, a prevention program, and manage a health care facility. </w:t>
      </w:r>
    </w:p>
    <w:p w14:paraId="68199FB7" w14:textId="77777777" w:rsidR="00BA3327" w:rsidRPr="00BA3327" w:rsidRDefault="00BA3327" w:rsidP="005C6708">
      <w:pPr>
        <w:numPr>
          <w:ilvl w:val="0"/>
          <w:numId w:val="97"/>
        </w:numPr>
        <w:textAlignment w:val="center"/>
      </w:pPr>
      <w:r w:rsidRPr="00BA3327">
        <w:t xml:space="preserve">Demonstrate the knowledge to recognize, assess and treat the acute injuries and illnesses of athletic and physically active individuals and to provide appropriate medical referral. </w:t>
      </w:r>
    </w:p>
    <w:p w14:paraId="3A1119CE" w14:textId="77777777" w:rsidR="00BA3327" w:rsidRPr="00BA3327" w:rsidRDefault="00BA3327" w:rsidP="005C6708">
      <w:pPr>
        <w:numPr>
          <w:ilvl w:val="0"/>
          <w:numId w:val="97"/>
        </w:numPr>
        <w:textAlignment w:val="center"/>
      </w:pPr>
      <w:r w:rsidRPr="00BA3327">
        <w:t xml:space="preserve">Demonstrate the knowledge to plan, implement, document and evaluate the use of therapeutic modalities and therapeutic exercise in the treatment of injuries and illnesses in the athletic and physically active population. </w:t>
      </w:r>
    </w:p>
    <w:p w14:paraId="3D17C402" w14:textId="77777777" w:rsidR="00BA3327" w:rsidRPr="00BA3327" w:rsidRDefault="00BA3327" w:rsidP="005C6708">
      <w:pPr>
        <w:numPr>
          <w:ilvl w:val="0"/>
          <w:numId w:val="97"/>
        </w:numPr>
        <w:textAlignment w:val="center"/>
      </w:pPr>
      <w:r w:rsidRPr="00BA3327">
        <w:t xml:space="preserve">Demonstrate the knowledge to recognize, treat, and refer when appropriate the general medical conditions and disabilities of athletes and others involved in physical activity. </w:t>
      </w:r>
    </w:p>
    <w:p w14:paraId="53C76834" w14:textId="77777777" w:rsidR="00BA3327" w:rsidRPr="00BA3327" w:rsidRDefault="00BA3327" w:rsidP="005C6708">
      <w:pPr>
        <w:numPr>
          <w:ilvl w:val="0"/>
          <w:numId w:val="97"/>
        </w:numPr>
        <w:textAlignment w:val="center"/>
      </w:pPr>
      <w:r w:rsidRPr="00BA3327">
        <w:t xml:space="preserve">Demonstrate the knowledge to understand professional responsibilities, avenues of professional development and to promote athletic training as a profession. </w:t>
      </w:r>
    </w:p>
    <w:p w14:paraId="23F566D0" w14:textId="77777777" w:rsidR="00BA3327" w:rsidRPr="00BA3327" w:rsidRDefault="00BA3327" w:rsidP="005C6708">
      <w:pPr>
        <w:numPr>
          <w:ilvl w:val="0"/>
          <w:numId w:val="97"/>
        </w:numPr>
        <w:textAlignment w:val="center"/>
      </w:pPr>
      <w:r w:rsidRPr="00BA3327">
        <w:t xml:space="preserve">Demonstrate the ability to gather and present research as it relates to the profession of athletic training. </w:t>
      </w:r>
    </w:p>
    <w:p w14:paraId="1875FDD3" w14:textId="77777777" w:rsidR="00BA3327" w:rsidRPr="00BA3327" w:rsidRDefault="00BA3327" w:rsidP="005C6708">
      <w:pPr>
        <w:numPr>
          <w:ilvl w:val="0"/>
          <w:numId w:val="97"/>
        </w:numPr>
        <w:textAlignment w:val="center"/>
      </w:pPr>
      <w:r w:rsidRPr="00BA3327">
        <w:t xml:space="preserve">Demonstrate professional responsibilities and comprehension of effective supervision through a progression of clinical rotations. </w:t>
      </w:r>
    </w:p>
    <w:p w14:paraId="01974D57" w14:textId="77777777" w:rsidR="00BA3327" w:rsidRPr="00BA3327" w:rsidRDefault="00BA3327" w:rsidP="005C6708">
      <w:pPr>
        <w:numPr>
          <w:ilvl w:val="0"/>
          <w:numId w:val="97"/>
        </w:numPr>
        <w:textAlignment w:val="center"/>
      </w:pPr>
      <w:r w:rsidRPr="00BA3327">
        <w:t>Student must complete requirements for eligibility for the Board of Certification Examination as set forth and endorsed by the NATA, BOC and the CAATE</w:t>
      </w:r>
    </w:p>
    <w:p w14:paraId="247EB33C" w14:textId="77777777" w:rsidR="00C63800" w:rsidRDefault="00C63800"/>
    <w:p w14:paraId="2BAEDA38" w14:textId="77777777" w:rsidR="00C63800" w:rsidRDefault="00C63800" w:rsidP="005C6708">
      <w:pPr>
        <w:numPr>
          <w:ilvl w:val="0"/>
          <w:numId w:val="33"/>
        </w:numPr>
      </w:pPr>
      <w:r>
        <w:rPr>
          <w:u w:val="single"/>
        </w:rPr>
        <w:t xml:space="preserve">How the </w:t>
      </w:r>
      <w:smartTag w:uri="urn:schemas-microsoft-com:office:smarttags" w:element="place">
        <w:smartTag w:uri="urn:schemas-microsoft-com:office:smarttags" w:element="City">
          <w:r>
            <w:rPr>
              <w:u w:val="single"/>
            </w:rPr>
            <w:t>Mission</w:t>
          </w:r>
        </w:smartTag>
      </w:smartTag>
      <w:r>
        <w:rPr>
          <w:u w:val="single"/>
        </w:rPr>
        <w:t xml:space="preserve"> is Achieved Through Structure and Content:</w:t>
      </w:r>
    </w:p>
    <w:p w14:paraId="6DF65804" w14:textId="77777777" w:rsidR="00C63800" w:rsidRDefault="00C63800">
      <w:pPr>
        <w:numPr>
          <w:ilvl w:val="12"/>
          <w:numId w:val="0"/>
        </w:numPr>
        <w:ind w:left="1440" w:hanging="720"/>
      </w:pPr>
    </w:p>
    <w:p w14:paraId="1E9B8675" w14:textId="77777777" w:rsidR="00C63800" w:rsidRDefault="00C63800" w:rsidP="005C6708">
      <w:pPr>
        <w:numPr>
          <w:ilvl w:val="1"/>
          <w:numId w:val="33"/>
        </w:numPr>
      </w:pPr>
      <w:r>
        <w:rPr>
          <w:u w:val="single"/>
        </w:rPr>
        <w:t>Structure</w:t>
      </w:r>
    </w:p>
    <w:p w14:paraId="4F81EF13" w14:textId="77777777" w:rsidR="00C63800" w:rsidRDefault="00C63800">
      <w:pPr>
        <w:ind w:left="1440"/>
      </w:pPr>
      <w:r>
        <w:t xml:space="preserve">The number of </w:t>
      </w:r>
      <w:r w:rsidR="00874AB0">
        <w:t>credit</w:t>
      </w:r>
      <w:r>
        <w:t xml:space="preserve"> hours in the undergraduate program in athletic training is 120.  60 hours of athletic training requirements and 60 hours of general studies requirements, which consist of six (6) hours of written composition, twelve (12) hours of humanities and fine arts, eleven (11) hours of natural science and mathematics, twelve (12) hours of history, social, and behavioral sciences, and nineteen (19) hou</w:t>
      </w:r>
      <w:r w:rsidR="00687279">
        <w:t>rs of other core requirements.</w:t>
      </w:r>
    </w:p>
    <w:p w14:paraId="46BD8B10" w14:textId="77777777" w:rsidR="00C63800" w:rsidRDefault="00C63800">
      <w:pPr>
        <w:numPr>
          <w:ilvl w:val="12"/>
          <w:numId w:val="0"/>
        </w:numPr>
        <w:ind w:left="2160" w:hanging="720"/>
      </w:pPr>
    </w:p>
    <w:p w14:paraId="708CB283" w14:textId="77777777" w:rsidR="00C63800" w:rsidRDefault="00C63800" w:rsidP="005C6708">
      <w:pPr>
        <w:numPr>
          <w:ilvl w:val="1"/>
          <w:numId w:val="33"/>
        </w:numPr>
      </w:pPr>
      <w:r>
        <w:rPr>
          <w:u w:val="single"/>
        </w:rPr>
        <w:t>Content</w:t>
      </w:r>
    </w:p>
    <w:p w14:paraId="60A9334A" w14:textId="77777777" w:rsidR="00C63800" w:rsidRDefault="00C63800">
      <w:pPr>
        <w:ind w:left="1440"/>
      </w:pPr>
      <w:r>
        <w:t xml:space="preserve">The </w:t>
      </w:r>
      <w:r w:rsidR="008866AD" w:rsidRPr="004D20D0">
        <w:rPr>
          <w:i/>
        </w:rPr>
        <w:t>Role Delineation Study/Practice Analysis</w:t>
      </w:r>
      <w:r w:rsidR="008866AD" w:rsidRPr="008866AD">
        <w:t xml:space="preserve">, </w:t>
      </w:r>
      <w:r w:rsidR="00876B11">
        <w:t>Seventh</w:t>
      </w:r>
      <w:r w:rsidR="008866AD" w:rsidRPr="008866AD">
        <w:t xml:space="preserve"> Edition</w:t>
      </w:r>
      <w:r w:rsidR="008866AD">
        <w:t xml:space="preserve"> </w:t>
      </w:r>
      <w:r>
        <w:t>of the National Athletic Trainers’</w:t>
      </w:r>
      <w:r w:rsidR="00ED6898">
        <w:t xml:space="preserve"> </w:t>
      </w:r>
      <w:r w:rsidR="004D20D0">
        <w:t xml:space="preserve">Association </w:t>
      </w:r>
      <w:r w:rsidR="00B24027">
        <w:t xml:space="preserve">Board </w:t>
      </w:r>
      <w:r w:rsidR="00ED6898">
        <w:t>of Certification</w:t>
      </w:r>
      <w:r>
        <w:t xml:space="preserve"> concludes that the profession is divided into </w:t>
      </w:r>
      <w:r w:rsidR="008866AD">
        <w:t>five</w:t>
      </w:r>
      <w:r>
        <w:t xml:space="preserve"> major </w:t>
      </w:r>
      <w:r w:rsidR="008866AD">
        <w:t xml:space="preserve">performance </w:t>
      </w:r>
      <w:r>
        <w:t>domains.  These domains are:</w:t>
      </w:r>
    </w:p>
    <w:p w14:paraId="562186B5" w14:textId="77777777" w:rsidR="00C63800" w:rsidRDefault="00C66434" w:rsidP="005C6708">
      <w:pPr>
        <w:numPr>
          <w:ilvl w:val="0"/>
          <w:numId w:val="34"/>
        </w:numPr>
      </w:pPr>
      <w:r>
        <w:t>Injury and Illness Prevention and Wellness Promotion</w:t>
      </w:r>
    </w:p>
    <w:p w14:paraId="5F39AC03" w14:textId="77777777" w:rsidR="00C63800" w:rsidRDefault="00C66434" w:rsidP="005C6708">
      <w:pPr>
        <w:numPr>
          <w:ilvl w:val="0"/>
          <w:numId w:val="34"/>
        </w:numPr>
      </w:pPr>
      <w:r>
        <w:t>Examination, Assessment</w:t>
      </w:r>
      <w:r w:rsidR="00C63800">
        <w:t xml:space="preserve"> and </w:t>
      </w:r>
      <w:r w:rsidR="00ED6898">
        <w:t>Diagnosis</w:t>
      </w:r>
    </w:p>
    <w:p w14:paraId="4288DC43" w14:textId="77777777" w:rsidR="00C63800" w:rsidRDefault="00C63800" w:rsidP="005C6708">
      <w:pPr>
        <w:numPr>
          <w:ilvl w:val="0"/>
          <w:numId w:val="34"/>
        </w:numPr>
      </w:pPr>
      <w:r>
        <w:t xml:space="preserve">Immediate </w:t>
      </w:r>
      <w:r w:rsidR="008866AD">
        <w:t xml:space="preserve">and Emergency </w:t>
      </w:r>
      <w:r>
        <w:t>Care</w:t>
      </w:r>
    </w:p>
    <w:p w14:paraId="1776C2C5" w14:textId="77777777" w:rsidR="00C63800" w:rsidRDefault="00C66434" w:rsidP="005C6708">
      <w:pPr>
        <w:numPr>
          <w:ilvl w:val="0"/>
          <w:numId w:val="34"/>
        </w:numPr>
      </w:pPr>
      <w:r>
        <w:t>Therapeutic Intervention</w:t>
      </w:r>
    </w:p>
    <w:p w14:paraId="421ABD88" w14:textId="77777777" w:rsidR="00876B11" w:rsidRDefault="00C66434" w:rsidP="005C6708">
      <w:pPr>
        <w:numPr>
          <w:ilvl w:val="0"/>
          <w:numId w:val="34"/>
        </w:numPr>
      </w:pPr>
      <w:r>
        <w:t xml:space="preserve">Healthcare Administration and </w:t>
      </w:r>
      <w:r w:rsidR="008866AD">
        <w:t xml:space="preserve">Professional </w:t>
      </w:r>
      <w:r>
        <w:t>Responsibility</w:t>
      </w:r>
    </w:p>
    <w:p w14:paraId="16E5EC91" w14:textId="77777777" w:rsidR="00874AB0" w:rsidRDefault="00874AB0" w:rsidP="00874AB0">
      <w:pPr>
        <w:ind w:left="2160"/>
      </w:pPr>
    </w:p>
    <w:p w14:paraId="0DB12835" w14:textId="77777777" w:rsidR="00092B81" w:rsidRDefault="004D20D0" w:rsidP="00092B81">
      <w:pPr>
        <w:ind w:left="1440"/>
      </w:pPr>
      <w:r>
        <w:t xml:space="preserve">The athletic training requirements are designed to address the </w:t>
      </w:r>
      <w:r w:rsidRPr="00874AB0">
        <w:t xml:space="preserve">tasks, knowledge and skill statements within each domain through the </w:t>
      </w:r>
      <w:r w:rsidR="00874AB0" w:rsidRPr="00B4357C">
        <w:t>didactic and clinical experiences</w:t>
      </w:r>
      <w:r w:rsidR="00874AB0">
        <w:t xml:space="preserve"> contained in the courses, laboratory and clinical assignments.</w:t>
      </w:r>
    </w:p>
    <w:p w14:paraId="60602F33" w14:textId="77777777" w:rsidR="00092B81" w:rsidRDefault="00092B81" w:rsidP="00092B81">
      <w:pPr>
        <w:ind w:left="1440"/>
      </w:pPr>
    </w:p>
    <w:p w14:paraId="64FFAF56" w14:textId="77777777" w:rsidR="00092B81" w:rsidRDefault="00092B81" w:rsidP="00092B81">
      <w:pPr>
        <w:ind w:left="1440"/>
      </w:pPr>
    </w:p>
    <w:p w14:paraId="3FF66117" w14:textId="77777777" w:rsidR="00674D13" w:rsidRDefault="00674D13" w:rsidP="00092B81">
      <w:pPr>
        <w:ind w:left="1440"/>
        <w:rPr>
          <w:b/>
        </w:rPr>
      </w:pPr>
    </w:p>
    <w:p w14:paraId="69F789F1" w14:textId="77777777" w:rsidR="00674D13" w:rsidRDefault="00674D13" w:rsidP="00092B81">
      <w:pPr>
        <w:ind w:left="1440"/>
        <w:rPr>
          <w:b/>
        </w:rPr>
      </w:pPr>
    </w:p>
    <w:p w14:paraId="5873D38B" w14:textId="77777777" w:rsidR="00674D13" w:rsidRDefault="00674D13" w:rsidP="00092B81">
      <w:pPr>
        <w:ind w:left="1440"/>
        <w:rPr>
          <w:b/>
        </w:rPr>
      </w:pPr>
    </w:p>
    <w:p w14:paraId="6E875209" w14:textId="77777777" w:rsidR="00674D13" w:rsidRDefault="00674D13" w:rsidP="00092B81">
      <w:pPr>
        <w:ind w:left="1440"/>
        <w:rPr>
          <w:b/>
        </w:rPr>
      </w:pPr>
    </w:p>
    <w:p w14:paraId="58631B9A" w14:textId="77777777" w:rsidR="00674D13" w:rsidRDefault="00674D13" w:rsidP="00092B81">
      <w:pPr>
        <w:ind w:left="1440"/>
        <w:rPr>
          <w:b/>
        </w:rPr>
      </w:pPr>
    </w:p>
    <w:p w14:paraId="6D26D85B" w14:textId="77777777" w:rsidR="00674D13" w:rsidRDefault="00674D13" w:rsidP="00092B81">
      <w:pPr>
        <w:ind w:left="1440"/>
        <w:rPr>
          <w:b/>
        </w:rPr>
      </w:pPr>
    </w:p>
    <w:p w14:paraId="06470D1A" w14:textId="77777777" w:rsidR="00674D13" w:rsidRDefault="00674D13" w:rsidP="00092B81">
      <w:pPr>
        <w:ind w:left="1440"/>
        <w:rPr>
          <w:b/>
        </w:rPr>
      </w:pPr>
    </w:p>
    <w:p w14:paraId="6ECE639A" w14:textId="77777777" w:rsidR="00674D13" w:rsidRDefault="00674D13" w:rsidP="00092B81">
      <w:pPr>
        <w:ind w:left="1440"/>
        <w:rPr>
          <w:b/>
        </w:rPr>
      </w:pPr>
    </w:p>
    <w:p w14:paraId="7ECFFDE2" w14:textId="77777777" w:rsidR="00674D13" w:rsidRDefault="00674D13" w:rsidP="00092B81">
      <w:pPr>
        <w:ind w:left="1440"/>
        <w:rPr>
          <w:b/>
        </w:rPr>
      </w:pPr>
    </w:p>
    <w:p w14:paraId="0C4BB985" w14:textId="77777777" w:rsidR="00674D13" w:rsidRDefault="00674D13" w:rsidP="00092B81">
      <w:pPr>
        <w:ind w:left="1440"/>
        <w:rPr>
          <w:b/>
        </w:rPr>
      </w:pPr>
    </w:p>
    <w:p w14:paraId="5018E4E1" w14:textId="77777777" w:rsidR="00674D13" w:rsidRDefault="00674D13" w:rsidP="00092B81">
      <w:pPr>
        <w:ind w:left="1440"/>
        <w:rPr>
          <w:b/>
        </w:rPr>
      </w:pPr>
    </w:p>
    <w:p w14:paraId="6611631A" w14:textId="77777777" w:rsidR="00674D13" w:rsidRDefault="00674D13" w:rsidP="00092B81">
      <w:pPr>
        <w:ind w:left="1440"/>
        <w:rPr>
          <w:b/>
        </w:rPr>
      </w:pPr>
    </w:p>
    <w:p w14:paraId="4413D4B5" w14:textId="77777777" w:rsidR="00674D13" w:rsidRDefault="00674D13" w:rsidP="00092B81">
      <w:pPr>
        <w:ind w:left="1440"/>
        <w:rPr>
          <w:b/>
        </w:rPr>
      </w:pPr>
    </w:p>
    <w:p w14:paraId="47D3EBAF" w14:textId="77777777" w:rsidR="00674D13" w:rsidRDefault="00674D13" w:rsidP="00092B81">
      <w:pPr>
        <w:ind w:left="1440"/>
        <w:rPr>
          <w:b/>
        </w:rPr>
      </w:pPr>
    </w:p>
    <w:p w14:paraId="280580CD" w14:textId="77777777" w:rsidR="00C63800" w:rsidRPr="00AB25BA" w:rsidRDefault="00C63800" w:rsidP="00674D13">
      <w:pPr>
        <w:ind w:left="1440"/>
        <w:jc w:val="center"/>
        <w:rPr>
          <w:b/>
        </w:rPr>
      </w:pPr>
      <w:r w:rsidRPr="00AB25BA">
        <w:rPr>
          <w:b/>
        </w:rPr>
        <w:lastRenderedPageBreak/>
        <w:t>Job Descriptions &amp; Staff Responsibilities</w:t>
      </w:r>
    </w:p>
    <w:p w14:paraId="762B0559" w14:textId="77777777" w:rsidR="00C63800" w:rsidRDefault="00C63800" w:rsidP="00674D13">
      <w:pPr>
        <w:spacing w:before="120"/>
        <w:ind w:firstLine="720"/>
        <w:jc w:val="center"/>
        <w:rPr>
          <w:b/>
        </w:rPr>
      </w:pPr>
      <w:r>
        <w:rPr>
          <w:b/>
        </w:rPr>
        <w:t>Director of Athletic Training &amp; Sports Medicine/Professor</w:t>
      </w:r>
      <w:r w:rsidR="00866381">
        <w:rPr>
          <w:b/>
        </w:rPr>
        <w:t>/Program Director</w:t>
      </w:r>
      <w:r w:rsidR="00756103">
        <w:rPr>
          <w:b/>
        </w:rPr>
        <w:t>: Dr. R.T. Floyd</w:t>
      </w:r>
    </w:p>
    <w:p w14:paraId="6B790F1B" w14:textId="77777777" w:rsidR="008632A6" w:rsidRPr="004C63BF" w:rsidRDefault="008632A6" w:rsidP="005C6708">
      <w:pPr>
        <w:numPr>
          <w:ilvl w:val="0"/>
          <w:numId w:val="39"/>
        </w:numPr>
      </w:pPr>
      <w:r w:rsidRPr="004C63BF">
        <w:t>Prevention, evaluation, treatment, referral &amp; rehabilitation of injuries/illnesses to UWA varsity athletes</w:t>
      </w:r>
    </w:p>
    <w:p w14:paraId="1E456EAE" w14:textId="77777777" w:rsidR="008632A6" w:rsidRPr="004C63BF" w:rsidRDefault="008632A6" w:rsidP="005C6708">
      <w:pPr>
        <w:numPr>
          <w:ilvl w:val="0"/>
          <w:numId w:val="39"/>
        </w:numPr>
      </w:pPr>
      <w:r w:rsidRPr="004C63BF">
        <w:t>Prevention, evaluation, treatment, referral &amp; rehabilitation of injuries/illnesses to UWA AT&amp;SMC patients</w:t>
      </w:r>
    </w:p>
    <w:p w14:paraId="68B3C407" w14:textId="77777777" w:rsidR="008A2A90" w:rsidRPr="00981CBC" w:rsidRDefault="008A2A90" w:rsidP="005C6708">
      <w:pPr>
        <w:numPr>
          <w:ilvl w:val="0"/>
          <w:numId w:val="39"/>
        </w:numPr>
      </w:pPr>
      <w:r w:rsidRPr="00981CBC">
        <w:t>Administration &amp; coordination of athletic training service contracts with secondary schools, community colleges, etc.</w:t>
      </w:r>
    </w:p>
    <w:p w14:paraId="537430EF" w14:textId="77777777" w:rsidR="008A2A90" w:rsidRPr="00981CBC" w:rsidRDefault="008A2A90" w:rsidP="005C6708">
      <w:pPr>
        <w:numPr>
          <w:ilvl w:val="0"/>
          <w:numId w:val="39"/>
        </w:numPr>
      </w:pPr>
      <w:r w:rsidRPr="00981CBC">
        <w:t>Administration &amp; coordination of athletic training clinical contracts with off campus affiliated clinical sites</w:t>
      </w:r>
    </w:p>
    <w:p w14:paraId="2B862C59" w14:textId="77777777" w:rsidR="008A2A90" w:rsidRPr="00981CBC" w:rsidRDefault="000C114B" w:rsidP="005C6708">
      <w:pPr>
        <w:numPr>
          <w:ilvl w:val="0"/>
          <w:numId w:val="39"/>
        </w:numPr>
      </w:pPr>
      <w:r>
        <w:t>Preceptor for and c</w:t>
      </w:r>
      <w:r w:rsidR="008A2A90" w:rsidRPr="00981CBC">
        <w:t xml:space="preserve">linical supervision of athletic training students at the </w:t>
      </w:r>
      <w:r w:rsidR="008632A6">
        <w:t xml:space="preserve">Homer </w:t>
      </w:r>
      <w:r w:rsidR="008A2A90" w:rsidRPr="00981CBC">
        <w:t xml:space="preserve">Athletic Training </w:t>
      </w:r>
      <w:r w:rsidR="008632A6">
        <w:t>&amp; Sports Medicine Center</w:t>
      </w:r>
      <w:r w:rsidR="008A2A90" w:rsidRPr="00981CBC">
        <w:t xml:space="preserve"> clinical site</w:t>
      </w:r>
    </w:p>
    <w:p w14:paraId="55601EE8" w14:textId="77777777" w:rsidR="008A2A90" w:rsidRPr="00981CBC" w:rsidRDefault="008A2A90" w:rsidP="005C6708">
      <w:pPr>
        <w:numPr>
          <w:ilvl w:val="0"/>
          <w:numId w:val="39"/>
        </w:numPr>
      </w:pPr>
      <w:r w:rsidRPr="00981CBC">
        <w:t>Teaching assignments for athletic training faculty</w:t>
      </w:r>
    </w:p>
    <w:p w14:paraId="638E9C8C" w14:textId="77777777" w:rsidR="008A2A90" w:rsidRPr="00981CBC" w:rsidRDefault="008A2A90" w:rsidP="005C6708">
      <w:pPr>
        <w:numPr>
          <w:ilvl w:val="0"/>
          <w:numId w:val="39"/>
        </w:numPr>
      </w:pPr>
      <w:r w:rsidRPr="00981CBC">
        <w:t>Teaching load of 18-24 hours in PEAT</w:t>
      </w:r>
    </w:p>
    <w:p w14:paraId="711880C5" w14:textId="77777777" w:rsidR="008A2A90" w:rsidRPr="00981CBC" w:rsidRDefault="008A2A90" w:rsidP="005C6708">
      <w:pPr>
        <w:numPr>
          <w:ilvl w:val="0"/>
          <w:numId w:val="39"/>
        </w:numPr>
      </w:pPr>
      <w:r w:rsidRPr="00981CBC">
        <w:t>Approval of varsity athlete prescriptions</w:t>
      </w:r>
    </w:p>
    <w:p w14:paraId="54110492" w14:textId="77777777" w:rsidR="008A2A90" w:rsidRPr="00981CBC" w:rsidRDefault="008A2A90" w:rsidP="005C6708">
      <w:pPr>
        <w:numPr>
          <w:ilvl w:val="0"/>
          <w:numId w:val="39"/>
        </w:numPr>
      </w:pPr>
      <w:r w:rsidRPr="00981CBC">
        <w:t>Clinical instruction of athletic training students</w:t>
      </w:r>
    </w:p>
    <w:p w14:paraId="2BE92A62" w14:textId="77777777" w:rsidR="008A2A90" w:rsidRPr="00981CBC" w:rsidRDefault="008A2A90" w:rsidP="005C6708">
      <w:pPr>
        <w:numPr>
          <w:ilvl w:val="0"/>
          <w:numId w:val="39"/>
        </w:numPr>
      </w:pPr>
      <w:r w:rsidRPr="00981CBC">
        <w:t>Selection &amp; purchasing of athletic insurance policies</w:t>
      </w:r>
    </w:p>
    <w:p w14:paraId="2B0BC72C" w14:textId="77777777" w:rsidR="008A2A90" w:rsidRPr="00981CBC" w:rsidRDefault="008A2A90" w:rsidP="005C6708">
      <w:pPr>
        <w:numPr>
          <w:ilvl w:val="0"/>
          <w:numId w:val="39"/>
        </w:numPr>
      </w:pPr>
      <w:r w:rsidRPr="00981CBC">
        <w:t>Academic advisor for athletic training and physical education (graduate)</w:t>
      </w:r>
    </w:p>
    <w:p w14:paraId="7DE4A717" w14:textId="77777777" w:rsidR="008A2A90" w:rsidRPr="00981CBC" w:rsidRDefault="008A2A90" w:rsidP="005C6708">
      <w:pPr>
        <w:numPr>
          <w:ilvl w:val="0"/>
          <w:numId w:val="39"/>
        </w:numPr>
      </w:pPr>
      <w:r w:rsidRPr="00981CBC">
        <w:t>Chair, athletic training curriculum committee</w:t>
      </w:r>
    </w:p>
    <w:p w14:paraId="47EB21D4" w14:textId="77777777" w:rsidR="008A2A90" w:rsidRPr="00981CBC" w:rsidRDefault="008A2A90" w:rsidP="005C6708">
      <w:pPr>
        <w:numPr>
          <w:ilvl w:val="0"/>
          <w:numId w:val="39"/>
        </w:numPr>
      </w:pPr>
      <w:r w:rsidRPr="00981CBC">
        <w:t>Athletic training consultant to UWA community and service area</w:t>
      </w:r>
    </w:p>
    <w:p w14:paraId="227DA140" w14:textId="77777777" w:rsidR="008A2A90" w:rsidRPr="00981CBC" w:rsidRDefault="008A2A90" w:rsidP="005C6708">
      <w:pPr>
        <w:numPr>
          <w:ilvl w:val="0"/>
          <w:numId w:val="39"/>
        </w:numPr>
      </w:pPr>
      <w:r w:rsidRPr="00981CBC">
        <w:t>Selection &amp; coordination of all sports medicine physicians &amp; allied health personnel</w:t>
      </w:r>
    </w:p>
    <w:p w14:paraId="489FE8EB" w14:textId="77777777" w:rsidR="00B416D5" w:rsidRPr="00981CBC" w:rsidRDefault="00B416D5" w:rsidP="00B416D5">
      <w:pPr>
        <w:numPr>
          <w:ilvl w:val="0"/>
          <w:numId w:val="39"/>
        </w:numPr>
      </w:pPr>
      <w:r w:rsidRPr="00981CBC">
        <w:t>Provision of athletic training services for secondary school/community college, etc. events as assigned</w:t>
      </w:r>
    </w:p>
    <w:p w14:paraId="39B762F4" w14:textId="77777777" w:rsidR="008A2A90" w:rsidRPr="00981CBC" w:rsidRDefault="008A2A90" w:rsidP="005C6708">
      <w:pPr>
        <w:numPr>
          <w:ilvl w:val="0"/>
          <w:numId w:val="39"/>
        </w:numPr>
      </w:pPr>
      <w:r w:rsidRPr="00981CBC">
        <w:t>Procurement and execution of all grant activity for UWA related to athletic training &amp; sports medicine</w:t>
      </w:r>
    </w:p>
    <w:p w14:paraId="4B5BED7A" w14:textId="77777777" w:rsidR="008A2A90" w:rsidRPr="00981CBC" w:rsidRDefault="008A2A90" w:rsidP="005C6708">
      <w:pPr>
        <w:numPr>
          <w:ilvl w:val="0"/>
          <w:numId w:val="39"/>
        </w:numPr>
      </w:pPr>
      <w:r w:rsidRPr="00981CBC">
        <w:t>Coordination of physician visits to UWA</w:t>
      </w:r>
    </w:p>
    <w:p w14:paraId="20B23C10" w14:textId="77777777" w:rsidR="008A2A90" w:rsidRPr="00981CBC" w:rsidRDefault="008A2A90" w:rsidP="005C6708">
      <w:pPr>
        <w:numPr>
          <w:ilvl w:val="0"/>
          <w:numId w:val="39"/>
        </w:numPr>
      </w:pPr>
      <w:r w:rsidRPr="00981CBC">
        <w:t>Chief administrator of athletic training budgets</w:t>
      </w:r>
    </w:p>
    <w:p w14:paraId="70B6E403" w14:textId="77777777" w:rsidR="008A2A90" w:rsidRPr="00981CBC" w:rsidRDefault="008A2A90" w:rsidP="005C6708">
      <w:pPr>
        <w:numPr>
          <w:ilvl w:val="0"/>
          <w:numId w:val="39"/>
        </w:numPr>
      </w:pPr>
      <w:r w:rsidRPr="00981CBC">
        <w:t>Inventory and distribution of keys for all athletic personnel</w:t>
      </w:r>
    </w:p>
    <w:p w14:paraId="33563BC1" w14:textId="77777777" w:rsidR="008A2A90" w:rsidRPr="00981CBC" w:rsidRDefault="008A2A90" w:rsidP="005C6708">
      <w:pPr>
        <w:numPr>
          <w:ilvl w:val="0"/>
          <w:numId w:val="39"/>
        </w:numPr>
      </w:pPr>
      <w:r w:rsidRPr="00981CBC">
        <w:t>Coordination of graduate assistant athletic trainers</w:t>
      </w:r>
    </w:p>
    <w:p w14:paraId="0E3F2DEA" w14:textId="77777777" w:rsidR="008A2A90" w:rsidRPr="00981CBC" w:rsidRDefault="008A2A90" w:rsidP="005C6708">
      <w:pPr>
        <w:numPr>
          <w:ilvl w:val="0"/>
          <w:numId w:val="39"/>
        </w:numPr>
      </w:pPr>
      <w:r w:rsidRPr="00981CBC">
        <w:t>Recruitment and hiring of athletic training faculty and staff</w:t>
      </w:r>
    </w:p>
    <w:p w14:paraId="28D11279" w14:textId="77777777" w:rsidR="008A2A90" w:rsidRPr="00981CBC" w:rsidRDefault="008A2A90" w:rsidP="005C6708">
      <w:pPr>
        <w:numPr>
          <w:ilvl w:val="0"/>
          <w:numId w:val="39"/>
        </w:numPr>
      </w:pPr>
      <w:r w:rsidRPr="00981CBC">
        <w:t>Coordination of professional continuing education for athletic training staff</w:t>
      </w:r>
    </w:p>
    <w:p w14:paraId="77BE62BA" w14:textId="77777777" w:rsidR="008A2A90" w:rsidRPr="00981CBC" w:rsidRDefault="008A2A90" w:rsidP="005C6708">
      <w:pPr>
        <w:numPr>
          <w:ilvl w:val="0"/>
          <w:numId w:val="39"/>
        </w:numPr>
      </w:pPr>
      <w:r w:rsidRPr="00981CBC">
        <w:t>Design, administration, organization, and updating of UWA Athletic Training website</w:t>
      </w:r>
    </w:p>
    <w:p w14:paraId="5DDE714E" w14:textId="77777777" w:rsidR="00C63800" w:rsidRPr="00981CBC" w:rsidRDefault="003E4152" w:rsidP="004B1871">
      <w:pPr>
        <w:spacing w:before="120"/>
        <w:ind w:firstLine="720"/>
        <w:jc w:val="center"/>
        <w:rPr>
          <w:b/>
        </w:rPr>
      </w:pPr>
      <w:r w:rsidRPr="00981CBC">
        <w:rPr>
          <w:b/>
        </w:rPr>
        <w:t>Head Athletic Trainer/Assistant Professor</w:t>
      </w:r>
      <w:r w:rsidR="00756103" w:rsidRPr="00981CBC">
        <w:rPr>
          <w:b/>
        </w:rPr>
        <w:t>: Brad Montgomery, MAT, ATC</w:t>
      </w:r>
    </w:p>
    <w:p w14:paraId="39ADA15E" w14:textId="77777777" w:rsidR="008632A6" w:rsidRPr="004C63BF" w:rsidRDefault="008632A6" w:rsidP="005C6708">
      <w:pPr>
        <w:numPr>
          <w:ilvl w:val="0"/>
          <w:numId w:val="31"/>
        </w:numPr>
      </w:pPr>
      <w:r w:rsidRPr="004C63BF">
        <w:t>Prevention, evaluation, treatment, referral &amp; rehabilitation of injuries/illnesses to UWA varsity athletes</w:t>
      </w:r>
    </w:p>
    <w:p w14:paraId="5514596E" w14:textId="77777777" w:rsidR="008632A6" w:rsidRPr="004C63BF" w:rsidRDefault="008632A6" w:rsidP="005C6708">
      <w:pPr>
        <w:numPr>
          <w:ilvl w:val="0"/>
          <w:numId w:val="31"/>
        </w:numPr>
      </w:pPr>
      <w:r w:rsidRPr="004C63BF">
        <w:t>Prevention, evaluation, treatment, referral &amp; rehabilitation of injuries/illnesses to UWA AT&amp;SMC patients</w:t>
      </w:r>
    </w:p>
    <w:p w14:paraId="08B7B957" w14:textId="77777777" w:rsidR="008A2A90" w:rsidRPr="00981CBC" w:rsidRDefault="008A2A90" w:rsidP="005C6708">
      <w:pPr>
        <w:numPr>
          <w:ilvl w:val="0"/>
          <w:numId w:val="31"/>
        </w:numPr>
      </w:pPr>
      <w:r w:rsidRPr="00981CBC">
        <w:t>Supervision of all athletic training services to UWA varsity athletes</w:t>
      </w:r>
    </w:p>
    <w:p w14:paraId="0B4DF30F" w14:textId="77777777" w:rsidR="008A2A90" w:rsidRPr="00981CBC" w:rsidRDefault="000C114B" w:rsidP="005C6708">
      <w:pPr>
        <w:numPr>
          <w:ilvl w:val="0"/>
          <w:numId w:val="31"/>
        </w:numPr>
      </w:pPr>
      <w:r>
        <w:t>Preceptor for and c</w:t>
      </w:r>
      <w:r w:rsidRPr="00981CBC">
        <w:t>linical supervision</w:t>
      </w:r>
      <w:r w:rsidR="008A2A90" w:rsidRPr="00981CBC">
        <w:t xml:space="preserve"> of athletic training students at football practice and competitions</w:t>
      </w:r>
    </w:p>
    <w:p w14:paraId="48723F9F" w14:textId="77777777" w:rsidR="008A2A90" w:rsidRPr="00981CBC" w:rsidRDefault="000C114B" w:rsidP="005C6708">
      <w:pPr>
        <w:numPr>
          <w:ilvl w:val="0"/>
          <w:numId w:val="31"/>
        </w:numPr>
      </w:pPr>
      <w:r>
        <w:t>Preceptor for and c</w:t>
      </w:r>
      <w:r w:rsidRPr="00981CBC">
        <w:t xml:space="preserve">linical supervision </w:t>
      </w:r>
      <w:r w:rsidR="008A2A90" w:rsidRPr="00981CBC">
        <w:t>of athletic training students at other sports practices and competitions as needed</w:t>
      </w:r>
    </w:p>
    <w:p w14:paraId="61FF80F0" w14:textId="77777777" w:rsidR="008A2A90" w:rsidRPr="00981CBC" w:rsidRDefault="008A2A90" w:rsidP="005C6708">
      <w:pPr>
        <w:numPr>
          <w:ilvl w:val="0"/>
          <w:numId w:val="31"/>
        </w:numPr>
      </w:pPr>
      <w:r w:rsidRPr="00981CBC">
        <w:t>Teaching load of 8-10 hours in PEAT</w:t>
      </w:r>
    </w:p>
    <w:p w14:paraId="220270A6" w14:textId="77777777" w:rsidR="008A2A90" w:rsidRPr="00981CBC" w:rsidRDefault="008A2A90" w:rsidP="005C6708">
      <w:pPr>
        <w:numPr>
          <w:ilvl w:val="0"/>
          <w:numId w:val="31"/>
        </w:numPr>
      </w:pPr>
      <w:r w:rsidRPr="00981CBC">
        <w:t>Approval of UWA athlete prescriptions</w:t>
      </w:r>
    </w:p>
    <w:p w14:paraId="52A854A3" w14:textId="77777777" w:rsidR="008A2A90" w:rsidRPr="00981CBC" w:rsidRDefault="008A2A90" w:rsidP="005C6708">
      <w:pPr>
        <w:numPr>
          <w:ilvl w:val="0"/>
          <w:numId w:val="31"/>
        </w:numPr>
      </w:pPr>
      <w:r w:rsidRPr="00981CBC">
        <w:t>Clinical instruction of athletic training students</w:t>
      </w:r>
    </w:p>
    <w:p w14:paraId="1EC3E43B" w14:textId="77777777" w:rsidR="008A2A90" w:rsidRPr="00981CBC" w:rsidRDefault="008A2A90" w:rsidP="005C6708">
      <w:pPr>
        <w:numPr>
          <w:ilvl w:val="0"/>
          <w:numId w:val="31"/>
        </w:numPr>
      </w:pPr>
      <w:r w:rsidRPr="00981CBC">
        <w:t>Establish bid list for athletic training supplies</w:t>
      </w:r>
    </w:p>
    <w:p w14:paraId="5C177E4E" w14:textId="77777777" w:rsidR="008A2A90" w:rsidRPr="00981CBC" w:rsidRDefault="008A2A90" w:rsidP="005C6708">
      <w:pPr>
        <w:numPr>
          <w:ilvl w:val="0"/>
          <w:numId w:val="31"/>
        </w:numPr>
      </w:pPr>
      <w:r w:rsidRPr="00981CBC">
        <w:t>Academic advisor for PE/athletic training</w:t>
      </w:r>
    </w:p>
    <w:p w14:paraId="0C554C22" w14:textId="77777777" w:rsidR="008A2A90" w:rsidRPr="00981CBC" w:rsidRDefault="008A2A90" w:rsidP="005C6708">
      <w:pPr>
        <w:numPr>
          <w:ilvl w:val="0"/>
          <w:numId w:val="31"/>
        </w:numPr>
      </w:pPr>
      <w:r w:rsidRPr="00981CBC">
        <w:t>Athletic training curriculum committee member</w:t>
      </w:r>
    </w:p>
    <w:p w14:paraId="3F566701" w14:textId="77777777" w:rsidR="008A2A90" w:rsidRPr="00981CBC" w:rsidRDefault="008A2A90" w:rsidP="005C6708">
      <w:pPr>
        <w:numPr>
          <w:ilvl w:val="0"/>
          <w:numId w:val="31"/>
        </w:numPr>
      </w:pPr>
      <w:r w:rsidRPr="00981CBC">
        <w:t xml:space="preserve">Member of Athletic Department </w:t>
      </w:r>
      <w:r w:rsidR="004C63BF" w:rsidRPr="00981CBC">
        <w:t>Senior</w:t>
      </w:r>
      <w:r w:rsidRPr="00981CBC">
        <w:t xml:space="preserve"> Staff</w:t>
      </w:r>
    </w:p>
    <w:p w14:paraId="70BA631B" w14:textId="77777777" w:rsidR="008A2A90" w:rsidRPr="00981CBC" w:rsidRDefault="008A2A90" w:rsidP="005C6708">
      <w:pPr>
        <w:numPr>
          <w:ilvl w:val="0"/>
          <w:numId w:val="31"/>
        </w:numPr>
      </w:pPr>
      <w:r w:rsidRPr="00981CBC">
        <w:t>Athletic training consultant to UWA community and service area</w:t>
      </w:r>
    </w:p>
    <w:p w14:paraId="39790988" w14:textId="77777777" w:rsidR="008A2A90" w:rsidRPr="00981CBC" w:rsidRDefault="008A2A90" w:rsidP="005C6708">
      <w:pPr>
        <w:numPr>
          <w:ilvl w:val="0"/>
          <w:numId w:val="31"/>
        </w:numPr>
      </w:pPr>
      <w:r w:rsidRPr="00981CBC">
        <w:t>Coordinate and administer UWA athletic physical examinations</w:t>
      </w:r>
    </w:p>
    <w:p w14:paraId="736F70A8" w14:textId="77777777" w:rsidR="004C63BF" w:rsidRPr="00981CBC" w:rsidRDefault="008A2A90" w:rsidP="005C6708">
      <w:pPr>
        <w:pStyle w:val="ListParagraph"/>
        <w:numPr>
          <w:ilvl w:val="0"/>
          <w:numId w:val="31"/>
        </w:numPr>
        <w:spacing w:after="0" w:line="240" w:lineRule="auto"/>
        <w:rPr>
          <w:rFonts w:ascii="Times New Roman" w:eastAsia="Times New Roman" w:hAnsi="Times New Roman"/>
          <w:sz w:val="20"/>
          <w:szCs w:val="20"/>
        </w:rPr>
      </w:pPr>
      <w:r w:rsidRPr="00981CBC">
        <w:rPr>
          <w:rFonts w:ascii="Times New Roman" w:eastAsia="Times New Roman" w:hAnsi="Times New Roman"/>
          <w:sz w:val="20"/>
          <w:szCs w:val="20"/>
        </w:rPr>
        <w:t>Provision of athletic training services for secondary school/community college, etc. events as assigned</w:t>
      </w:r>
    </w:p>
    <w:p w14:paraId="1541DD76" w14:textId="77777777" w:rsidR="008A2A90" w:rsidRPr="00981CBC" w:rsidRDefault="008A2A90" w:rsidP="005C6708">
      <w:pPr>
        <w:pStyle w:val="ListParagraph"/>
        <w:numPr>
          <w:ilvl w:val="0"/>
          <w:numId w:val="31"/>
        </w:numPr>
        <w:spacing w:after="0" w:line="240" w:lineRule="auto"/>
        <w:rPr>
          <w:rFonts w:ascii="Times New Roman" w:eastAsia="Times New Roman" w:hAnsi="Times New Roman"/>
          <w:sz w:val="20"/>
          <w:szCs w:val="20"/>
        </w:rPr>
      </w:pPr>
      <w:r w:rsidRPr="00981CBC">
        <w:rPr>
          <w:rFonts w:ascii="Times New Roman" w:eastAsia="Times New Roman" w:hAnsi="Times New Roman"/>
          <w:sz w:val="20"/>
          <w:szCs w:val="20"/>
        </w:rPr>
        <w:t>Coordinate staff and student professional rescuer education &amp; certification</w:t>
      </w:r>
    </w:p>
    <w:p w14:paraId="1AD9B83C" w14:textId="77777777" w:rsidR="008A2A90" w:rsidRPr="00981CBC" w:rsidRDefault="008A2A90" w:rsidP="005C6708">
      <w:pPr>
        <w:numPr>
          <w:ilvl w:val="0"/>
          <w:numId w:val="31"/>
        </w:numPr>
      </w:pPr>
      <w:r w:rsidRPr="00981CBC">
        <w:t>Consult football coaches on inventory and equipment purchases</w:t>
      </w:r>
    </w:p>
    <w:p w14:paraId="2D7D8A66" w14:textId="77777777" w:rsidR="008A2A90" w:rsidRPr="00981CBC" w:rsidRDefault="008A2A90" w:rsidP="005C6708">
      <w:pPr>
        <w:numPr>
          <w:ilvl w:val="0"/>
          <w:numId w:val="31"/>
        </w:numPr>
      </w:pPr>
      <w:r w:rsidRPr="00981CBC">
        <w:t>Supervise the fitting of football equipment</w:t>
      </w:r>
    </w:p>
    <w:p w14:paraId="44333229" w14:textId="77777777" w:rsidR="008A2A90" w:rsidRPr="00981CBC" w:rsidRDefault="008A2A90" w:rsidP="005C6708">
      <w:pPr>
        <w:numPr>
          <w:ilvl w:val="0"/>
          <w:numId w:val="31"/>
        </w:numPr>
      </w:pPr>
      <w:r w:rsidRPr="00981CBC">
        <w:t>Principal administration of UWA varsity athlete medical files, insurance information, &amp; personal health information</w:t>
      </w:r>
    </w:p>
    <w:p w14:paraId="7B183731" w14:textId="77777777" w:rsidR="008A2A90" w:rsidRPr="00981CBC" w:rsidRDefault="008A2A90" w:rsidP="005C6708">
      <w:pPr>
        <w:numPr>
          <w:ilvl w:val="0"/>
          <w:numId w:val="31"/>
        </w:numPr>
      </w:pPr>
      <w:r w:rsidRPr="00981CBC">
        <w:t>Chief administrator to insurance claims with athletic insurance coordinator</w:t>
      </w:r>
    </w:p>
    <w:p w14:paraId="6B0A4D02" w14:textId="77777777" w:rsidR="008A2A90" w:rsidRPr="00981CBC" w:rsidRDefault="008A2A90" w:rsidP="005C6708">
      <w:pPr>
        <w:numPr>
          <w:ilvl w:val="0"/>
          <w:numId w:val="31"/>
        </w:numPr>
      </w:pPr>
      <w:r w:rsidRPr="00981CBC">
        <w:t>Supervise the use of state vehicles for varsity athlete medical purposes</w:t>
      </w:r>
    </w:p>
    <w:p w14:paraId="05392976" w14:textId="77777777" w:rsidR="008A2A90" w:rsidRPr="00981CBC" w:rsidRDefault="008A2A90" w:rsidP="005C6708">
      <w:pPr>
        <w:numPr>
          <w:ilvl w:val="0"/>
          <w:numId w:val="31"/>
        </w:numPr>
      </w:pPr>
      <w:r w:rsidRPr="00981CBC">
        <w:t>Coordinate final decisions on return of injured athletes to participation with Medical Director</w:t>
      </w:r>
    </w:p>
    <w:p w14:paraId="7CF83E59" w14:textId="77777777" w:rsidR="008A2A90" w:rsidRPr="00981CBC" w:rsidRDefault="008A2A90" w:rsidP="005C6708">
      <w:pPr>
        <w:numPr>
          <w:ilvl w:val="0"/>
          <w:numId w:val="31"/>
        </w:numPr>
      </w:pPr>
      <w:r w:rsidRPr="00981CBC">
        <w:t>NCAA &amp; UWA drug testing site coordinator</w:t>
      </w:r>
    </w:p>
    <w:p w14:paraId="5A7CDC29" w14:textId="77777777" w:rsidR="008A2A90" w:rsidRPr="00981CBC" w:rsidRDefault="008A2A90" w:rsidP="005C6708">
      <w:pPr>
        <w:numPr>
          <w:ilvl w:val="0"/>
          <w:numId w:val="31"/>
        </w:numPr>
      </w:pPr>
      <w:r w:rsidRPr="00981CBC">
        <w:t xml:space="preserve">Coordinator of sport summer camp athletic training services </w:t>
      </w:r>
    </w:p>
    <w:p w14:paraId="0316E63E" w14:textId="77777777" w:rsidR="006847D9" w:rsidRPr="00BC706A" w:rsidRDefault="008A2A90" w:rsidP="005C6708">
      <w:pPr>
        <w:numPr>
          <w:ilvl w:val="0"/>
          <w:numId w:val="31"/>
        </w:numPr>
      </w:pPr>
      <w:r w:rsidRPr="00981CBC">
        <w:t>Maintenance of Vivature and computerized re</w:t>
      </w:r>
      <w:r w:rsidR="00981CBC" w:rsidRPr="00981CBC">
        <w:t>cord keeping</w:t>
      </w:r>
    </w:p>
    <w:p w14:paraId="208B87BB" w14:textId="77777777" w:rsidR="00C63800" w:rsidRDefault="00C63800" w:rsidP="004B1871">
      <w:pPr>
        <w:spacing w:before="120"/>
        <w:ind w:firstLine="720"/>
        <w:jc w:val="center"/>
        <w:rPr>
          <w:b/>
        </w:rPr>
      </w:pPr>
      <w:r>
        <w:rPr>
          <w:b/>
        </w:rPr>
        <w:t>Athletic Trainer/Instructor</w:t>
      </w:r>
      <w:r w:rsidR="00E020D2">
        <w:rPr>
          <w:b/>
        </w:rPr>
        <w:t xml:space="preserve">/Clinical </w:t>
      </w:r>
      <w:r w:rsidR="00866381">
        <w:rPr>
          <w:b/>
        </w:rPr>
        <w:t xml:space="preserve">Education </w:t>
      </w:r>
      <w:r w:rsidR="00E020D2">
        <w:rPr>
          <w:b/>
        </w:rPr>
        <w:t>Coordinator</w:t>
      </w:r>
      <w:r w:rsidR="008E1D12">
        <w:rPr>
          <w:b/>
        </w:rPr>
        <w:t xml:space="preserve">: </w:t>
      </w:r>
      <w:r w:rsidR="008E1D12" w:rsidRPr="00A240DB">
        <w:rPr>
          <w:b/>
        </w:rPr>
        <w:t>Joni Maddox, DAT</w:t>
      </w:r>
      <w:r w:rsidR="00864A07" w:rsidRPr="00A240DB">
        <w:rPr>
          <w:b/>
        </w:rPr>
        <w:t>, ATC</w:t>
      </w:r>
    </w:p>
    <w:p w14:paraId="23E2D50C" w14:textId="77777777" w:rsidR="008A2A90" w:rsidRPr="004C63BF" w:rsidRDefault="008A2A90" w:rsidP="005C6708">
      <w:pPr>
        <w:numPr>
          <w:ilvl w:val="0"/>
          <w:numId w:val="32"/>
        </w:numPr>
      </w:pPr>
      <w:r w:rsidRPr="004C63BF">
        <w:t>Prevention, evaluation, treatment, referral &amp; rehabilitation of injuries/illnesses to UWA varsity athletes</w:t>
      </w:r>
    </w:p>
    <w:p w14:paraId="5013FC1C" w14:textId="77777777" w:rsidR="008A2A90" w:rsidRPr="004C63BF" w:rsidRDefault="008A2A90" w:rsidP="005C6708">
      <w:pPr>
        <w:numPr>
          <w:ilvl w:val="0"/>
          <w:numId w:val="32"/>
        </w:numPr>
      </w:pPr>
      <w:r w:rsidRPr="004C63BF">
        <w:t>Prevention, evaluation, treatment, referral &amp; rehabilitation of injuries/illnesses to UWA AT&amp;SMC patients</w:t>
      </w:r>
    </w:p>
    <w:p w14:paraId="29BB9457" w14:textId="77777777" w:rsidR="008A2A90" w:rsidRPr="004C63BF" w:rsidRDefault="000C114B" w:rsidP="005C6708">
      <w:pPr>
        <w:numPr>
          <w:ilvl w:val="0"/>
          <w:numId w:val="32"/>
        </w:numPr>
      </w:pPr>
      <w:r>
        <w:t>Preceptor for and c</w:t>
      </w:r>
      <w:r w:rsidRPr="00981CBC">
        <w:t xml:space="preserve">linical supervision </w:t>
      </w:r>
      <w:r w:rsidR="008A2A90" w:rsidRPr="004C63BF">
        <w:t>and instruction of athletic training students in the Homer Athletic Training Center and at other sports practice and competition as needed</w:t>
      </w:r>
    </w:p>
    <w:p w14:paraId="1C36A31A" w14:textId="77777777" w:rsidR="008A2A90" w:rsidRPr="004C63BF" w:rsidRDefault="008A2A90" w:rsidP="005C6708">
      <w:pPr>
        <w:numPr>
          <w:ilvl w:val="0"/>
          <w:numId w:val="32"/>
        </w:numPr>
      </w:pPr>
      <w:r w:rsidRPr="004C63BF">
        <w:t xml:space="preserve">Teaching load of </w:t>
      </w:r>
      <w:r w:rsidRPr="000C114B">
        <w:t xml:space="preserve">10-12 </w:t>
      </w:r>
      <w:r w:rsidRPr="004C63BF">
        <w:t>hours in PEAT</w:t>
      </w:r>
    </w:p>
    <w:p w14:paraId="771BD995" w14:textId="77777777" w:rsidR="008A2A90" w:rsidRPr="004C63BF" w:rsidRDefault="000C114B" w:rsidP="005C6708">
      <w:pPr>
        <w:numPr>
          <w:ilvl w:val="0"/>
          <w:numId w:val="32"/>
        </w:numPr>
      </w:pPr>
      <w:r>
        <w:t>Preceptor for and c</w:t>
      </w:r>
      <w:r w:rsidRPr="00981CBC">
        <w:t xml:space="preserve">linical supervision </w:t>
      </w:r>
      <w:r w:rsidR="008A2A90" w:rsidRPr="004C63BF">
        <w:t>of athletic training students at men’s basketball practice and competition</w:t>
      </w:r>
    </w:p>
    <w:p w14:paraId="027731BA" w14:textId="77777777" w:rsidR="008A2A90" w:rsidRPr="004C63BF" w:rsidRDefault="008A2A90" w:rsidP="005C6708">
      <w:pPr>
        <w:numPr>
          <w:ilvl w:val="0"/>
          <w:numId w:val="32"/>
        </w:numPr>
      </w:pPr>
      <w:r w:rsidRPr="004C63BF">
        <w:t>Coordinate the graduate assistants clinical schedule and responsibilities</w:t>
      </w:r>
    </w:p>
    <w:p w14:paraId="31BB6524" w14:textId="77777777" w:rsidR="008A2A90" w:rsidRPr="004C63BF" w:rsidRDefault="008A2A90" w:rsidP="005C6708">
      <w:pPr>
        <w:numPr>
          <w:ilvl w:val="0"/>
          <w:numId w:val="32"/>
        </w:numPr>
      </w:pPr>
      <w:r w:rsidRPr="004C63BF">
        <w:t>Coordinate athletic training student clinical rotations/mentorship programs</w:t>
      </w:r>
    </w:p>
    <w:p w14:paraId="7D23F53C" w14:textId="77777777" w:rsidR="008A2A90" w:rsidRPr="004C63BF" w:rsidRDefault="008A2A90" w:rsidP="005C6708">
      <w:pPr>
        <w:numPr>
          <w:ilvl w:val="0"/>
          <w:numId w:val="32"/>
        </w:numPr>
      </w:pPr>
      <w:r w:rsidRPr="004C63BF">
        <w:lastRenderedPageBreak/>
        <w:t>Coordinate contracts with off-campus clinical sites, including evaluations and site visits including Clinical site evaluation</w:t>
      </w:r>
    </w:p>
    <w:p w14:paraId="678409DD" w14:textId="77777777" w:rsidR="008A2A90" w:rsidRPr="004C63BF" w:rsidRDefault="008A2A90" w:rsidP="005C6708">
      <w:pPr>
        <w:numPr>
          <w:ilvl w:val="0"/>
          <w:numId w:val="32"/>
        </w:numPr>
      </w:pPr>
      <w:r w:rsidRPr="004C63BF">
        <w:t>Coordination and updating of Student Academic/Professional Program Records including student evaluation and student clinical progression</w:t>
      </w:r>
    </w:p>
    <w:p w14:paraId="4F7B41EB" w14:textId="77777777" w:rsidR="008A2A90" w:rsidRPr="004C63BF" w:rsidRDefault="008A2A90" w:rsidP="005C6708">
      <w:pPr>
        <w:numPr>
          <w:ilvl w:val="0"/>
          <w:numId w:val="32"/>
        </w:numPr>
      </w:pPr>
      <w:r w:rsidRPr="004C63BF">
        <w:t>Academic advisor for athletic training</w:t>
      </w:r>
    </w:p>
    <w:p w14:paraId="469CBE05" w14:textId="77777777" w:rsidR="008A2A90" w:rsidRPr="004C63BF" w:rsidRDefault="008A2A90" w:rsidP="005C6708">
      <w:pPr>
        <w:numPr>
          <w:ilvl w:val="0"/>
          <w:numId w:val="32"/>
        </w:numPr>
      </w:pPr>
      <w:r w:rsidRPr="004C63BF">
        <w:t>Sports Medicine Club faculty/staff advisor</w:t>
      </w:r>
    </w:p>
    <w:p w14:paraId="0632A401" w14:textId="77777777" w:rsidR="008A2A90" w:rsidRPr="004C63BF" w:rsidRDefault="008A2A90" w:rsidP="005C6708">
      <w:pPr>
        <w:numPr>
          <w:ilvl w:val="0"/>
          <w:numId w:val="32"/>
        </w:numPr>
      </w:pPr>
      <w:r w:rsidRPr="004C63BF">
        <w:t>Athletic training curriculum committee member</w:t>
      </w:r>
    </w:p>
    <w:p w14:paraId="5FCA7A33" w14:textId="77777777" w:rsidR="00B416D5" w:rsidRPr="00981CBC" w:rsidRDefault="00B416D5" w:rsidP="00B416D5">
      <w:pPr>
        <w:numPr>
          <w:ilvl w:val="0"/>
          <w:numId w:val="32"/>
        </w:numPr>
      </w:pPr>
      <w:r w:rsidRPr="00981CBC">
        <w:t>Provision of athletic training services for secondary school/community college, etc. events as assigned</w:t>
      </w:r>
    </w:p>
    <w:p w14:paraId="75BEED70" w14:textId="77777777" w:rsidR="008A2A90" w:rsidRPr="004C63BF" w:rsidRDefault="008A2A90" w:rsidP="005C6708">
      <w:pPr>
        <w:numPr>
          <w:ilvl w:val="0"/>
          <w:numId w:val="32"/>
        </w:numPr>
      </w:pPr>
      <w:r w:rsidRPr="004C63BF">
        <w:t>Athletic training consultant to UWA community and service area</w:t>
      </w:r>
    </w:p>
    <w:p w14:paraId="38A7C5A5" w14:textId="77777777" w:rsidR="008A2A90" w:rsidRPr="004C63BF" w:rsidRDefault="008A2A90" w:rsidP="005C6708">
      <w:pPr>
        <w:numPr>
          <w:ilvl w:val="0"/>
          <w:numId w:val="32"/>
        </w:numPr>
      </w:pPr>
      <w:r w:rsidRPr="004C63BF">
        <w:t>Updating athletic training students’ curriculum binders/GPA</w:t>
      </w:r>
    </w:p>
    <w:p w14:paraId="17560A69" w14:textId="77777777" w:rsidR="008A2A90" w:rsidRPr="004C63BF" w:rsidRDefault="008A2A90" w:rsidP="005C6708">
      <w:pPr>
        <w:numPr>
          <w:ilvl w:val="0"/>
          <w:numId w:val="32"/>
        </w:numPr>
      </w:pPr>
      <w:r w:rsidRPr="004C63BF">
        <w:t>Maintenance of athletic training student clinical and academic files</w:t>
      </w:r>
    </w:p>
    <w:p w14:paraId="5ADA0BD9" w14:textId="77777777" w:rsidR="008A2A90" w:rsidRPr="004C63BF" w:rsidRDefault="008A2A90" w:rsidP="005C6708">
      <w:pPr>
        <w:numPr>
          <w:ilvl w:val="0"/>
          <w:numId w:val="32"/>
        </w:numPr>
      </w:pPr>
      <w:r w:rsidRPr="004C63BF">
        <w:t>Maintenance of athletic training faculty/staff certifications and licensures</w:t>
      </w:r>
    </w:p>
    <w:p w14:paraId="7A057C63" w14:textId="77777777" w:rsidR="008A2A90" w:rsidRPr="004C63BF" w:rsidRDefault="008A2A90" w:rsidP="005C6708">
      <w:pPr>
        <w:numPr>
          <w:ilvl w:val="0"/>
          <w:numId w:val="32"/>
        </w:numPr>
      </w:pPr>
      <w:r w:rsidRPr="004C63BF">
        <w:t>Provide new faculty/staff orientation and preceptor training and preceptor evaluation</w:t>
      </w:r>
    </w:p>
    <w:p w14:paraId="3F81EC22" w14:textId="77777777" w:rsidR="008A2A90" w:rsidRPr="004C63BF" w:rsidRDefault="008A2A90" w:rsidP="005C6708">
      <w:pPr>
        <w:numPr>
          <w:ilvl w:val="0"/>
          <w:numId w:val="32"/>
        </w:numPr>
      </w:pPr>
      <w:r w:rsidRPr="004C63BF">
        <w:t>Maintenance of Alumni and their contact information</w:t>
      </w:r>
    </w:p>
    <w:p w14:paraId="764CAC17" w14:textId="77777777" w:rsidR="008A2A90" w:rsidRPr="004C63BF" w:rsidRDefault="008A2A90" w:rsidP="005C6708">
      <w:pPr>
        <w:numPr>
          <w:ilvl w:val="0"/>
          <w:numId w:val="32"/>
        </w:numPr>
      </w:pPr>
      <w:r w:rsidRPr="004C63BF">
        <w:t>Coordinate employer/alumni surveys</w:t>
      </w:r>
    </w:p>
    <w:p w14:paraId="7672E317" w14:textId="77777777" w:rsidR="008A2A90" w:rsidRDefault="008A2A90" w:rsidP="005C6708">
      <w:pPr>
        <w:numPr>
          <w:ilvl w:val="0"/>
          <w:numId w:val="32"/>
        </w:numPr>
      </w:pPr>
      <w:r w:rsidRPr="004C63BF">
        <w:t>Maintenance of Physicians clinic records</w:t>
      </w:r>
    </w:p>
    <w:p w14:paraId="307EE98F" w14:textId="77777777" w:rsidR="008A2A90" w:rsidRPr="00FB15BD" w:rsidRDefault="004C63BF" w:rsidP="005C6708">
      <w:pPr>
        <w:numPr>
          <w:ilvl w:val="0"/>
          <w:numId w:val="32"/>
        </w:numPr>
      </w:pPr>
      <w:r w:rsidRPr="00981CBC">
        <w:t>Maintenance of Vivature and computerized record keeping</w:t>
      </w:r>
    </w:p>
    <w:p w14:paraId="0FD2E4B3" w14:textId="35F8F598" w:rsidR="00835174" w:rsidRPr="00981CBC" w:rsidRDefault="00835174" w:rsidP="004B1871">
      <w:pPr>
        <w:spacing w:before="120"/>
        <w:ind w:firstLine="720"/>
        <w:jc w:val="center"/>
        <w:rPr>
          <w:b/>
        </w:rPr>
      </w:pPr>
      <w:r w:rsidRPr="00981CBC">
        <w:rPr>
          <w:b/>
        </w:rPr>
        <w:t>Athletic Trainer/Instructor (1)</w:t>
      </w:r>
      <w:r w:rsidR="00864A07" w:rsidRPr="00981CBC">
        <w:rPr>
          <w:b/>
        </w:rPr>
        <w:t xml:space="preserve">: </w:t>
      </w:r>
      <w:r w:rsidR="00A240DB">
        <w:rPr>
          <w:b/>
        </w:rPr>
        <w:t xml:space="preserve">Cassidy Evans, </w:t>
      </w:r>
      <w:r w:rsidR="00C3111D">
        <w:rPr>
          <w:b/>
        </w:rPr>
        <w:t xml:space="preserve">MS, </w:t>
      </w:r>
      <w:r w:rsidR="00A240DB">
        <w:rPr>
          <w:b/>
        </w:rPr>
        <w:t xml:space="preserve">ATC </w:t>
      </w:r>
    </w:p>
    <w:p w14:paraId="289C6106" w14:textId="77777777" w:rsidR="008632A6" w:rsidRPr="004C63BF" w:rsidRDefault="008632A6" w:rsidP="005C6708">
      <w:pPr>
        <w:numPr>
          <w:ilvl w:val="0"/>
          <w:numId w:val="103"/>
        </w:numPr>
      </w:pPr>
      <w:r w:rsidRPr="004C63BF">
        <w:t>Prevention, evaluation, treatment, referral &amp; rehabilitation of injuries/illnesses to UWA varsity athletes</w:t>
      </w:r>
    </w:p>
    <w:p w14:paraId="1242ED49" w14:textId="77777777" w:rsidR="008632A6" w:rsidRPr="004C63BF" w:rsidRDefault="008632A6" w:rsidP="005C6708">
      <w:pPr>
        <w:numPr>
          <w:ilvl w:val="0"/>
          <w:numId w:val="103"/>
        </w:numPr>
      </w:pPr>
      <w:r w:rsidRPr="004C63BF">
        <w:t>Prevention, evaluation, treatment, referral &amp; rehabilitation of injuries/illnesses to UWA AT&amp;SMC patients</w:t>
      </w:r>
    </w:p>
    <w:p w14:paraId="2C95D5A6" w14:textId="77777777" w:rsidR="008A2A90" w:rsidRPr="00981CBC" w:rsidRDefault="008A2A90" w:rsidP="005C6708">
      <w:pPr>
        <w:numPr>
          <w:ilvl w:val="0"/>
          <w:numId w:val="103"/>
        </w:numPr>
      </w:pPr>
      <w:r w:rsidRPr="00981CBC">
        <w:t>Teaching load of 10-14 hours in PEAT</w:t>
      </w:r>
    </w:p>
    <w:p w14:paraId="0B3209C4" w14:textId="77777777" w:rsidR="008A2A90" w:rsidRPr="00981CBC" w:rsidRDefault="008A2A90" w:rsidP="005C6708">
      <w:pPr>
        <w:numPr>
          <w:ilvl w:val="0"/>
          <w:numId w:val="103"/>
        </w:numPr>
      </w:pPr>
      <w:r w:rsidRPr="00981CBC">
        <w:t>Athletic training curriculum committee member</w:t>
      </w:r>
    </w:p>
    <w:p w14:paraId="19AD4A1F" w14:textId="77777777" w:rsidR="008A2A90" w:rsidRPr="00981CBC" w:rsidRDefault="008A2A90" w:rsidP="005C6708">
      <w:pPr>
        <w:numPr>
          <w:ilvl w:val="0"/>
          <w:numId w:val="103"/>
        </w:numPr>
      </w:pPr>
      <w:r w:rsidRPr="00981CBC">
        <w:t>Athletic training consultant to UWA community and service area</w:t>
      </w:r>
    </w:p>
    <w:p w14:paraId="2801374B" w14:textId="77777777" w:rsidR="008632A6" w:rsidRPr="00981CBC" w:rsidRDefault="008632A6" w:rsidP="005C6708">
      <w:pPr>
        <w:numPr>
          <w:ilvl w:val="0"/>
          <w:numId w:val="103"/>
        </w:numPr>
      </w:pPr>
      <w:r>
        <w:t>Preceptor for and c</w:t>
      </w:r>
      <w:r w:rsidRPr="00981CBC">
        <w:t xml:space="preserve">linical supervision of athletic training students at the </w:t>
      </w:r>
      <w:r>
        <w:t xml:space="preserve">Homer </w:t>
      </w:r>
      <w:r w:rsidRPr="00981CBC">
        <w:t xml:space="preserve">Athletic Training </w:t>
      </w:r>
      <w:r>
        <w:t>&amp; Sports Medicine Center</w:t>
      </w:r>
      <w:r w:rsidRPr="00981CBC">
        <w:t xml:space="preserve"> clinical site</w:t>
      </w:r>
    </w:p>
    <w:p w14:paraId="51B2FC48" w14:textId="77777777" w:rsidR="008A2A90" w:rsidRPr="00981CBC" w:rsidRDefault="008632A6" w:rsidP="005C6708">
      <w:pPr>
        <w:numPr>
          <w:ilvl w:val="0"/>
          <w:numId w:val="103"/>
        </w:numPr>
      </w:pPr>
      <w:r>
        <w:t>Preceptor for and c</w:t>
      </w:r>
      <w:r w:rsidRPr="00981CBC">
        <w:t xml:space="preserve">linical supervision </w:t>
      </w:r>
      <w:r w:rsidR="008A2A90" w:rsidRPr="00981CBC">
        <w:t xml:space="preserve">of athletic training students at various sport practices and competitions as needed </w:t>
      </w:r>
    </w:p>
    <w:p w14:paraId="5A852D4C" w14:textId="77777777" w:rsidR="008A2A90" w:rsidRPr="00981CBC" w:rsidRDefault="008A2A90" w:rsidP="005C6708">
      <w:pPr>
        <w:numPr>
          <w:ilvl w:val="0"/>
          <w:numId w:val="103"/>
        </w:numPr>
      </w:pPr>
      <w:r w:rsidRPr="00981CBC">
        <w:t>Clinical instruction of athletic training students</w:t>
      </w:r>
    </w:p>
    <w:p w14:paraId="42279FF7" w14:textId="77777777" w:rsidR="008632A6" w:rsidRDefault="008632A6" w:rsidP="005C6708">
      <w:pPr>
        <w:numPr>
          <w:ilvl w:val="0"/>
          <w:numId w:val="103"/>
        </w:numPr>
      </w:pPr>
      <w:r>
        <w:t>Coordination of Graduate Assistant Athletic Trainer searches</w:t>
      </w:r>
    </w:p>
    <w:p w14:paraId="05309B07" w14:textId="77777777" w:rsidR="008A2A90" w:rsidRPr="00981CBC" w:rsidRDefault="008A2A90" w:rsidP="005C6708">
      <w:pPr>
        <w:numPr>
          <w:ilvl w:val="0"/>
          <w:numId w:val="103"/>
        </w:numPr>
      </w:pPr>
      <w:r w:rsidRPr="00981CBC">
        <w:t>Provision of athletic training services for secondary school/community college, etc. events as assigned</w:t>
      </w:r>
    </w:p>
    <w:p w14:paraId="34B81C48" w14:textId="77777777" w:rsidR="00ED6898" w:rsidRPr="00981CBC" w:rsidRDefault="00981CBC" w:rsidP="005C6708">
      <w:pPr>
        <w:numPr>
          <w:ilvl w:val="0"/>
          <w:numId w:val="103"/>
        </w:numPr>
      </w:pPr>
      <w:r w:rsidRPr="00981CBC">
        <w:t>C</w:t>
      </w:r>
      <w:r w:rsidR="008A2A90" w:rsidRPr="00981CBC">
        <w:t xml:space="preserve">oordinate and issue clothing </w:t>
      </w:r>
      <w:r w:rsidR="004C63BF" w:rsidRPr="00981CBC">
        <w:t>inventory for staff and students</w:t>
      </w:r>
    </w:p>
    <w:p w14:paraId="1621CD9A" w14:textId="77777777" w:rsidR="004C63BF" w:rsidRPr="00981CBC" w:rsidRDefault="004C63BF" w:rsidP="005C6708">
      <w:pPr>
        <w:numPr>
          <w:ilvl w:val="0"/>
          <w:numId w:val="103"/>
        </w:numPr>
      </w:pPr>
      <w:r w:rsidRPr="00981CBC">
        <w:t>Maintenance of Vivature and computerized record keeping</w:t>
      </w:r>
    </w:p>
    <w:p w14:paraId="29D93F73" w14:textId="77777777" w:rsidR="00E020D2" w:rsidRPr="00981CBC" w:rsidRDefault="00E020D2" w:rsidP="004B1871">
      <w:pPr>
        <w:spacing w:before="120"/>
        <w:ind w:firstLine="720"/>
        <w:jc w:val="center"/>
        <w:rPr>
          <w:b/>
        </w:rPr>
      </w:pPr>
      <w:r w:rsidRPr="00981CBC">
        <w:rPr>
          <w:b/>
        </w:rPr>
        <w:t>Athletic Trainer/</w:t>
      </w:r>
      <w:r w:rsidR="008632A6">
        <w:rPr>
          <w:b/>
        </w:rPr>
        <w:t>Instructor</w:t>
      </w:r>
      <w:r w:rsidR="00835174" w:rsidRPr="00981CBC">
        <w:rPr>
          <w:b/>
        </w:rPr>
        <w:t xml:space="preserve"> (2</w:t>
      </w:r>
      <w:r w:rsidR="00B21CE2" w:rsidRPr="00981CBC">
        <w:rPr>
          <w:b/>
        </w:rPr>
        <w:t>)</w:t>
      </w:r>
      <w:r w:rsidR="00864A07" w:rsidRPr="00981CBC">
        <w:rPr>
          <w:b/>
        </w:rPr>
        <w:t>:</w:t>
      </w:r>
      <w:r w:rsidR="00864A07" w:rsidRPr="00981CBC">
        <w:t xml:space="preserve"> </w:t>
      </w:r>
      <w:r w:rsidR="008E1D12" w:rsidRPr="00A240DB">
        <w:rPr>
          <w:b/>
        </w:rPr>
        <w:t>Hudson Byrnes, MS, ATC</w:t>
      </w:r>
    </w:p>
    <w:p w14:paraId="0E63E297" w14:textId="77777777" w:rsidR="008632A6" w:rsidRPr="004C63BF" w:rsidRDefault="008632A6" w:rsidP="005C6708">
      <w:pPr>
        <w:numPr>
          <w:ilvl w:val="0"/>
          <w:numId w:val="53"/>
        </w:numPr>
      </w:pPr>
      <w:r w:rsidRPr="004C63BF">
        <w:t>Prevention, evaluation, treatment, referral &amp; rehabilitation of injuries/illnesses to UWA varsity athletes</w:t>
      </w:r>
    </w:p>
    <w:p w14:paraId="28F87D18" w14:textId="77777777" w:rsidR="008632A6" w:rsidRPr="004C63BF" w:rsidRDefault="008632A6" w:rsidP="005C6708">
      <w:pPr>
        <w:numPr>
          <w:ilvl w:val="0"/>
          <w:numId w:val="53"/>
        </w:numPr>
      </w:pPr>
      <w:r w:rsidRPr="004C63BF">
        <w:t>Prevention, evaluation, treatment, referral &amp; rehabilitation of injuries/illnesses to UWA AT&amp;SMC patients</w:t>
      </w:r>
    </w:p>
    <w:p w14:paraId="5FE3CB12" w14:textId="77777777" w:rsidR="003A217B" w:rsidRPr="00981CBC" w:rsidRDefault="003A217B" w:rsidP="005C6708">
      <w:pPr>
        <w:numPr>
          <w:ilvl w:val="0"/>
          <w:numId w:val="53"/>
        </w:numPr>
      </w:pPr>
      <w:r w:rsidRPr="00981CBC">
        <w:t xml:space="preserve">Teaching load of </w:t>
      </w:r>
      <w:r w:rsidR="008632A6">
        <w:t>10-14</w:t>
      </w:r>
      <w:r w:rsidRPr="00981CBC">
        <w:t xml:space="preserve"> hours in PEAT</w:t>
      </w:r>
    </w:p>
    <w:p w14:paraId="40F26B13" w14:textId="77777777" w:rsidR="003A217B" w:rsidRPr="00981CBC" w:rsidRDefault="003A217B" w:rsidP="005C6708">
      <w:pPr>
        <w:numPr>
          <w:ilvl w:val="0"/>
          <w:numId w:val="53"/>
        </w:numPr>
      </w:pPr>
      <w:r w:rsidRPr="00981CBC">
        <w:t>Athletic training curriculum committee member</w:t>
      </w:r>
    </w:p>
    <w:p w14:paraId="2F028335" w14:textId="77777777" w:rsidR="003A217B" w:rsidRPr="00981CBC" w:rsidRDefault="003A217B" w:rsidP="005C6708">
      <w:pPr>
        <w:numPr>
          <w:ilvl w:val="0"/>
          <w:numId w:val="53"/>
        </w:numPr>
      </w:pPr>
      <w:r w:rsidRPr="00981CBC">
        <w:t>Athletic training consultant to UWA community and service area</w:t>
      </w:r>
    </w:p>
    <w:p w14:paraId="0E7050CA" w14:textId="77777777" w:rsidR="003A217B" w:rsidRPr="00981CBC" w:rsidRDefault="008632A6" w:rsidP="005C6708">
      <w:pPr>
        <w:numPr>
          <w:ilvl w:val="0"/>
          <w:numId w:val="53"/>
        </w:numPr>
      </w:pPr>
      <w:r>
        <w:t>Preceptor for and c</w:t>
      </w:r>
      <w:r w:rsidRPr="00981CBC">
        <w:t xml:space="preserve">linical supervision </w:t>
      </w:r>
      <w:r w:rsidR="003A217B" w:rsidRPr="00981CBC">
        <w:t>of athletic training students at baseball practice and competition</w:t>
      </w:r>
    </w:p>
    <w:p w14:paraId="05D80245" w14:textId="77777777" w:rsidR="003A217B" w:rsidRPr="00981CBC" w:rsidRDefault="008632A6" w:rsidP="005C6708">
      <w:pPr>
        <w:numPr>
          <w:ilvl w:val="0"/>
          <w:numId w:val="53"/>
        </w:numPr>
      </w:pPr>
      <w:r>
        <w:t>Preceptor for and c</w:t>
      </w:r>
      <w:r w:rsidRPr="00981CBC">
        <w:t xml:space="preserve">linical supervision </w:t>
      </w:r>
      <w:r w:rsidR="003A217B" w:rsidRPr="00981CBC">
        <w:t>of athletic training students at other sports practice and competition as needed</w:t>
      </w:r>
    </w:p>
    <w:p w14:paraId="4ADBBCF9" w14:textId="77777777" w:rsidR="003A217B" w:rsidRPr="00BF798E" w:rsidRDefault="003A217B" w:rsidP="005C6708">
      <w:pPr>
        <w:numPr>
          <w:ilvl w:val="0"/>
          <w:numId w:val="53"/>
        </w:numPr>
      </w:pPr>
      <w:r w:rsidRPr="00981CBC">
        <w:t>Clinical ins</w:t>
      </w:r>
      <w:r w:rsidRPr="00BF798E">
        <w:t>truction of athletic training students</w:t>
      </w:r>
    </w:p>
    <w:p w14:paraId="6AED873A" w14:textId="77777777" w:rsidR="003A217B" w:rsidRPr="003A217B" w:rsidRDefault="003A217B" w:rsidP="005C6708">
      <w:pPr>
        <w:numPr>
          <w:ilvl w:val="0"/>
          <w:numId w:val="53"/>
        </w:numPr>
      </w:pPr>
      <w:r w:rsidRPr="00BF798E">
        <w:t>Provision of athletic training services for secondary school/community college, etc. events as assigned</w:t>
      </w:r>
    </w:p>
    <w:p w14:paraId="3569B60E" w14:textId="77777777" w:rsidR="003A217B" w:rsidRDefault="003A217B" w:rsidP="005C6708">
      <w:pPr>
        <w:numPr>
          <w:ilvl w:val="0"/>
          <w:numId w:val="53"/>
        </w:numPr>
      </w:pPr>
      <w:r w:rsidRPr="00BF798E">
        <w:t>Coordinate Vivature &amp; computerized injury record keeping</w:t>
      </w:r>
    </w:p>
    <w:p w14:paraId="337A05D6" w14:textId="77777777" w:rsidR="003A217B" w:rsidRPr="00981CBC" w:rsidRDefault="003A217B" w:rsidP="005C6708">
      <w:pPr>
        <w:pStyle w:val="ListParagraph"/>
        <w:numPr>
          <w:ilvl w:val="0"/>
          <w:numId w:val="53"/>
        </w:numPr>
        <w:rPr>
          <w:rFonts w:ascii="Times New Roman" w:eastAsia="Times New Roman" w:hAnsi="Times New Roman"/>
          <w:sz w:val="20"/>
          <w:szCs w:val="20"/>
        </w:rPr>
      </w:pPr>
      <w:r w:rsidRPr="00981CBC">
        <w:rPr>
          <w:rFonts w:ascii="Times New Roman" w:eastAsia="Times New Roman" w:hAnsi="Times New Roman"/>
          <w:sz w:val="20"/>
          <w:szCs w:val="20"/>
        </w:rPr>
        <w:t>Coordinate UWA Athletics drug testing program</w:t>
      </w:r>
    </w:p>
    <w:p w14:paraId="6B3EB8E8" w14:textId="77777777" w:rsidR="003A217B" w:rsidRPr="00981CBC" w:rsidRDefault="003A217B" w:rsidP="005C6708">
      <w:pPr>
        <w:pStyle w:val="ListParagraph"/>
        <w:numPr>
          <w:ilvl w:val="0"/>
          <w:numId w:val="53"/>
        </w:numPr>
        <w:rPr>
          <w:rFonts w:ascii="Times New Roman" w:eastAsia="Times New Roman" w:hAnsi="Times New Roman"/>
          <w:sz w:val="20"/>
          <w:szCs w:val="20"/>
        </w:rPr>
      </w:pPr>
      <w:r w:rsidRPr="00981CBC">
        <w:rPr>
          <w:rFonts w:ascii="Times New Roman" w:eastAsia="Times New Roman" w:hAnsi="Times New Roman"/>
          <w:sz w:val="20"/>
          <w:szCs w:val="20"/>
        </w:rPr>
        <w:t>Maintain current professional rescuer training for ATP faculty/staff and students.</w:t>
      </w:r>
    </w:p>
    <w:p w14:paraId="60489823" w14:textId="77777777" w:rsidR="00FB15BD" w:rsidRDefault="00FB15BD" w:rsidP="005C6708">
      <w:pPr>
        <w:pStyle w:val="ListParagraph"/>
        <w:numPr>
          <w:ilvl w:val="0"/>
          <w:numId w:val="53"/>
        </w:numPr>
        <w:rPr>
          <w:rFonts w:ascii="Times New Roman" w:eastAsia="Times New Roman" w:hAnsi="Times New Roman"/>
          <w:sz w:val="20"/>
          <w:szCs w:val="20"/>
        </w:rPr>
      </w:pPr>
      <w:r>
        <w:rPr>
          <w:rFonts w:ascii="Times New Roman" w:eastAsia="Times New Roman" w:hAnsi="Times New Roman"/>
          <w:sz w:val="20"/>
          <w:szCs w:val="20"/>
        </w:rPr>
        <w:t>Coordinate of Finals Week S</w:t>
      </w:r>
      <w:r w:rsidR="003A217B" w:rsidRPr="00981CBC">
        <w:rPr>
          <w:rFonts w:ascii="Times New Roman" w:eastAsia="Times New Roman" w:hAnsi="Times New Roman"/>
          <w:sz w:val="20"/>
          <w:szCs w:val="20"/>
        </w:rPr>
        <w:t xml:space="preserve">urvival Kits </w:t>
      </w:r>
      <w:r>
        <w:rPr>
          <w:rFonts w:ascii="Times New Roman" w:eastAsia="Times New Roman" w:hAnsi="Times New Roman"/>
          <w:sz w:val="20"/>
          <w:szCs w:val="20"/>
        </w:rPr>
        <w:t>Fund raiser</w:t>
      </w:r>
    </w:p>
    <w:p w14:paraId="5C015A4B" w14:textId="77777777" w:rsidR="00981CBC" w:rsidRPr="00981CBC" w:rsidRDefault="00981CBC" w:rsidP="005C6708">
      <w:pPr>
        <w:pStyle w:val="ListParagraph"/>
        <w:numPr>
          <w:ilvl w:val="0"/>
          <w:numId w:val="53"/>
        </w:numPr>
        <w:spacing w:after="0"/>
        <w:rPr>
          <w:rFonts w:ascii="Times New Roman" w:eastAsia="Times New Roman" w:hAnsi="Times New Roman"/>
          <w:sz w:val="20"/>
          <w:szCs w:val="20"/>
        </w:rPr>
      </w:pPr>
      <w:r w:rsidRPr="00981CBC">
        <w:rPr>
          <w:rFonts w:ascii="Times New Roman" w:eastAsia="Times New Roman" w:hAnsi="Times New Roman"/>
          <w:sz w:val="20"/>
          <w:szCs w:val="20"/>
        </w:rPr>
        <w:t>Maintenance of Vivature and computerized record keeping</w:t>
      </w:r>
    </w:p>
    <w:p w14:paraId="3AF1D872" w14:textId="77777777" w:rsidR="00ED6898" w:rsidRDefault="00ED6898" w:rsidP="00ED6898">
      <w:pPr>
        <w:spacing w:before="120"/>
        <w:ind w:firstLine="720"/>
        <w:jc w:val="center"/>
        <w:rPr>
          <w:b/>
        </w:rPr>
      </w:pPr>
      <w:r>
        <w:rPr>
          <w:b/>
        </w:rPr>
        <w:t>Athletic Trainer/Instructor (3)</w:t>
      </w:r>
      <w:r w:rsidR="008A2A90">
        <w:rPr>
          <w:b/>
        </w:rPr>
        <w:t xml:space="preserve">: </w:t>
      </w:r>
      <w:r w:rsidR="002E5FE5" w:rsidRPr="00981CBC">
        <w:rPr>
          <w:b/>
        </w:rPr>
        <w:t>Codie Washburn, MAT, ATC</w:t>
      </w:r>
    </w:p>
    <w:p w14:paraId="6B096826" w14:textId="77777777" w:rsidR="00FB15BD" w:rsidRPr="004C63BF" w:rsidRDefault="00FB15BD" w:rsidP="005C6708">
      <w:pPr>
        <w:numPr>
          <w:ilvl w:val="0"/>
          <w:numId w:val="146"/>
        </w:numPr>
      </w:pPr>
      <w:r w:rsidRPr="004C63BF">
        <w:t>Prevention, evaluation, treatment, referral &amp; rehabilitation of injuries/illnesses to UWA varsity athletes</w:t>
      </w:r>
    </w:p>
    <w:p w14:paraId="62ED78BB" w14:textId="77777777" w:rsidR="00FB15BD" w:rsidRPr="004C63BF" w:rsidRDefault="00FB15BD" w:rsidP="005C6708">
      <w:pPr>
        <w:numPr>
          <w:ilvl w:val="0"/>
          <w:numId w:val="146"/>
        </w:numPr>
      </w:pPr>
      <w:r w:rsidRPr="004C63BF">
        <w:t>Prevention, evaluation, treatment, referral &amp; rehabilitation of injuries/illnesses to UWA AT&amp;SMC patients</w:t>
      </w:r>
    </w:p>
    <w:p w14:paraId="4B3D92BF" w14:textId="77777777" w:rsidR="00FB15BD" w:rsidRPr="00981CBC" w:rsidRDefault="00FB15BD" w:rsidP="005C6708">
      <w:pPr>
        <w:numPr>
          <w:ilvl w:val="0"/>
          <w:numId w:val="146"/>
        </w:numPr>
      </w:pPr>
      <w:r w:rsidRPr="00981CBC">
        <w:t xml:space="preserve">Teaching load of </w:t>
      </w:r>
      <w:r>
        <w:t>10-14</w:t>
      </w:r>
      <w:r w:rsidRPr="00981CBC">
        <w:t xml:space="preserve"> hours in PEAT</w:t>
      </w:r>
    </w:p>
    <w:p w14:paraId="14338A0C" w14:textId="77777777" w:rsidR="003A217B" w:rsidRPr="00BF798E" w:rsidRDefault="003A217B" w:rsidP="005C6708">
      <w:pPr>
        <w:numPr>
          <w:ilvl w:val="0"/>
          <w:numId w:val="146"/>
        </w:numPr>
      </w:pPr>
      <w:r w:rsidRPr="00BF798E">
        <w:t>Athletic training curriculum committee member</w:t>
      </w:r>
    </w:p>
    <w:p w14:paraId="1843ADFA" w14:textId="77777777" w:rsidR="003A217B" w:rsidRPr="00BF798E" w:rsidRDefault="003A217B" w:rsidP="005C6708">
      <w:pPr>
        <w:numPr>
          <w:ilvl w:val="0"/>
          <w:numId w:val="146"/>
        </w:numPr>
      </w:pPr>
      <w:r w:rsidRPr="00BF798E">
        <w:t>Athletic training consultant to UWA community and service area</w:t>
      </w:r>
    </w:p>
    <w:p w14:paraId="77760B76" w14:textId="77777777" w:rsidR="002E5FE5" w:rsidRPr="00981CBC" w:rsidRDefault="002E5FE5" w:rsidP="002E5FE5">
      <w:pPr>
        <w:numPr>
          <w:ilvl w:val="0"/>
          <w:numId w:val="146"/>
        </w:numPr>
      </w:pPr>
      <w:r w:rsidRPr="00981CBC">
        <w:t>Iota Tau Alpha faculty/staff advisor</w:t>
      </w:r>
    </w:p>
    <w:p w14:paraId="06A29E30" w14:textId="77777777" w:rsidR="003A217B" w:rsidRPr="00BF798E" w:rsidRDefault="008632A6" w:rsidP="005C6708">
      <w:pPr>
        <w:numPr>
          <w:ilvl w:val="0"/>
          <w:numId w:val="146"/>
        </w:numPr>
      </w:pPr>
      <w:r>
        <w:t>Preceptor for and c</w:t>
      </w:r>
      <w:r w:rsidRPr="00981CBC">
        <w:t xml:space="preserve">linical supervision </w:t>
      </w:r>
      <w:r w:rsidR="003A217B" w:rsidRPr="00BF798E">
        <w:t xml:space="preserve">of athletic training students at </w:t>
      </w:r>
      <w:r w:rsidR="003A217B" w:rsidRPr="004C63BF">
        <w:t>volleyball</w:t>
      </w:r>
      <w:r w:rsidR="003A217B" w:rsidRPr="00BF798E">
        <w:t xml:space="preserve"> practice and competition</w:t>
      </w:r>
    </w:p>
    <w:p w14:paraId="279B55B4" w14:textId="77777777" w:rsidR="003A217B" w:rsidRPr="00BF798E" w:rsidRDefault="008632A6" w:rsidP="005C6708">
      <w:pPr>
        <w:numPr>
          <w:ilvl w:val="0"/>
          <w:numId w:val="146"/>
        </w:numPr>
      </w:pPr>
      <w:r>
        <w:t>Preceptor for and c</w:t>
      </w:r>
      <w:r w:rsidRPr="00981CBC">
        <w:t xml:space="preserve">linical supervision </w:t>
      </w:r>
      <w:r w:rsidR="003A217B" w:rsidRPr="00BF798E">
        <w:t>of athletic training students at other sports practice and competition as needed</w:t>
      </w:r>
    </w:p>
    <w:p w14:paraId="0D33B20F" w14:textId="77777777" w:rsidR="003A217B" w:rsidRPr="00BF798E" w:rsidRDefault="003A217B" w:rsidP="005C6708">
      <w:pPr>
        <w:numPr>
          <w:ilvl w:val="0"/>
          <w:numId w:val="146"/>
        </w:numPr>
      </w:pPr>
      <w:r w:rsidRPr="00BF798E">
        <w:t>Clinical instruction of athletic training students</w:t>
      </w:r>
    </w:p>
    <w:p w14:paraId="1342B0DC" w14:textId="77777777" w:rsidR="003A217B" w:rsidRPr="003A217B" w:rsidRDefault="003A217B" w:rsidP="005C6708">
      <w:pPr>
        <w:numPr>
          <w:ilvl w:val="0"/>
          <w:numId w:val="146"/>
        </w:numPr>
      </w:pPr>
      <w:r w:rsidRPr="00BF798E">
        <w:t>Provision of athletic training services for secondary school/community college, etc. events as assigned</w:t>
      </w:r>
    </w:p>
    <w:p w14:paraId="00879F5F" w14:textId="77777777" w:rsidR="003A217B" w:rsidRDefault="003A217B" w:rsidP="005C6708">
      <w:pPr>
        <w:numPr>
          <w:ilvl w:val="0"/>
          <w:numId w:val="146"/>
        </w:numPr>
      </w:pPr>
      <w:r w:rsidRPr="003A217B">
        <w:t>Annual revision and updating of the UWA Policy &amp; Procedur</w:t>
      </w:r>
      <w:r w:rsidR="00FB15BD">
        <w:t>e Manual for Athletic Trainers</w:t>
      </w:r>
    </w:p>
    <w:p w14:paraId="6DF9C2DF" w14:textId="77777777" w:rsidR="00981CBC" w:rsidRPr="00981CBC" w:rsidRDefault="00981CBC" w:rsidP="005C6708">
      <w:pPr>
        <w:numPr>
          <w:ilvl w:val="0"/>
          <w:numId w:val="146"/>
        </w:numPr>
      </w:pPr>
      <w:r w:rsidRPr="00981CBC">
        <w:t>Maintenance of Vivature and computerized record keeping</w:t>
      </w:r>
    </w:p>
    <w:p w14:paraId="21B5CA2B" w14:textId="77777777" w:rsidR="00AB25BA" w:rsidRDefault="00AB25BA" w:rsidP="003A217B">
      <w:pPr>
        <w:spacing w:before="120"/>
        <w:ind w:firstLine="720"/>
        <w:jc w:val="center"/>
        <w:rPr>
          <w:b/>
        </w:rPr>
      </w:pPr>
    </w:p>
    <w:p w14:paraId="56199AE0" w14:textId="77777777" w:rsidR="003A217B" w:rsidRPr="00981CBC" w:rsidRDefault="003A217B" w:rsidP="003A217B">
      <w:pPr>
        <w:spacing w:before="120"/>
        <w:ind w:firstLine="720"/>
        <w:jc w:val="center"/>
        <w:rPr>
          <w:b/>
        </w:rPr>
      </w:pPr>
      <w:r w:rsidRPr="00BF798E">
        <w:rPr>
          <w:b/>
        </w:rPr>
        <w:lastRenderedPageBreak/>
        <w:t>Athletic Trainer/</w:t>
      </w:r>
      <w:r w:rsidRPr="00981CBC">
        <w:rPr>
          <w:b/>
        </w:rPr>
        <w:t xml:space="preserve">High School </w:t>
      </w:r>
      <w:r w:rsidR="008632A6">
        <w:rPr>
          <w:b/>
        </w:rPr>
        <w:t>Outreach Coordinator/Instructor</w:t>
      </w:r>
      <w:r w:rsidRPr="00981CBC">
        <w:rPr>
          <w:b/>
        </w:rPr>
        <w:t xml:space="preserve"> (4) </w:t>
      </w:r>
      <w:r w:rsidR="008E1D12" w:rsidRPr="00A240DB">
        <w:rPr>
          <w:b/>
        </w:rPr>
        <w:t>Amanda Shaw</w:t>
      </w:r>
      <w:r w:rsidR="002E5FE5" w:rsidRPr="00A240DB">
        <w:rPr>
          <w:b/>
        </w:rPr>
        <w:t>, MS</w:t>
      </w:r>
      <w:r w:rsidRPr="00A240DB">
        <w:rPr>
          <w:b/>
        </w:rPr>
        <w:t>, ATC</w:t>
      </w:r>
    </w:p>
    <w:p w14:paraId="2F57799D" w14:textId="77777777" w:rsidR="00FB15BD" w:rsidRPr="004C63BF" w:rsidRDefault="00FB15BD" w:rsidP="005C6708">
      <w:pPr>
        <w:numPr>
          <w:ilvl w:val="0"/>
          <w:numId w:val="87"/>
        </w:numPr>
      </w:pPr>
      <w:r w:rsidRPr="004C63BF">
        <w:t>Prevention, evaluation, treatment, referral &amp; rehabilitation of injuries/illnesses to UWA varsity athletes</w:t>
      </w:r>
    </w:p>
    <w:p w14:paraId="49E147A3" w14:textId="77777777" w:rsidR="00FB15BD" w:rsidRPr="004C63BF" w:rsidRDefault="00FB15BD" w:rsidP="005C6708">
      <w:pPr>
        <w:numPr>
          <w:ilvl w:val="0"/>
          <w:numId w:val="87"/>
        </w:numPr>
      </w:pPr>
      <w:r w:rsidRPr="004C63BF">
        <w:t>Prevention, evaluation, treatment, referral &amp; rehabilitation of injuries/illnesses to UWA AT&amp;SMC patients</w:t>
      </w:r>
    </w:p>
    <w:p w14:paraId="62861C9E" w14:textId="77777777" w:rsidR="003A217B" w:rsidRPr="00981CBC" w:rsidRDefault="003A217B" w:rsidP="005C6708">
      <w:pPr>
        <w:numPr>
          <w:ilvl w:val="0"/>
          <w:numId w:val="87"/>
        </w:numPr>
      </w:pPr>
      <w:r w:rsidRPr="00981CBC">
        <w:t>Teaching load of 6-9 hours in PEAT</w:t>
      </w:r>
    </w:p>
    <w:p w14:paraId="4E04C286" w14:textId="77777777" w:rsidR="003A217B" w:rsidRPr="00981CBC" w:rsidRDefault="003A217B" w:rsidP="005C6708">
      <w:pPr>
        <w:numPr>
          <w:ilvl w:val="0"/>
          <w:numId w:val="87"/>
        </w:numPr>
      </w:pPr>
      <w:r w:rsidRPr="00981CBC">
        <w:t>Athletic training curriculum committee member</w:t>
      </w:r>
    </w:p>
    <w:p w14:paraId="27A76274" w14:textId="77777777" w:rsidR="003A217B" w:rsidRPr="00981CBC" w:rsidRDefault="003A217B" w:rsidP="005C6708">
      <w:pPr>
        <w:numPr>
          <w:ilvl w:val="0"/>
          <w:numId w:val="87"/>
        </w:numPr>
      </w:pPr>
      <w:r w:rsidRPr="00981CBC">
        <w:t>Athletic training consultant to UWA community and service area</w:t>
      </w:r>
    </w:p>
    <w:p w14:paraId="5B78B276" w14:textId="77777777" w:rsidR="003A217B" w:rsidRPr="00981CBC" w:rsidRDefault="008632A6" w:rsidP="005C6708">
      <w:pPr>
        <w:numPr>
          <w:ilvl w:val="0"/>
          <w:numId w:val="87"/>
        </w:numPr>
      </w:pPr>
      <w:r>
        <w:t>Preceptor for and c</w:t>
      </w:r>
      <w:r w:rsidRPr="00981CBC">
        <w:t xml:space="preserve">linical supervision </w:t>
      </w:r>
      <w:r w:rsidR="003A217B" w:rsidRPr="00981CBC">
        <w:t>of athletic training students at area high schools’ practice and competition</w:t>
      </w:r>
    </w:p>
    <w:p w14:paraId="40634D28" w14:textId="77777777" w:rsidR="003A217B" w:rsidRPr="00981CBC" w:rsidRDefault="008632A6" w:rsidP="005C6708">
      <w:pPr>
        <w:numPr>
          <w:ilvl w:val="0"/>
          <w:numId w:val="87"/>
        </w:numPr>
      </w:pPr>
      <w:r>
        <w:t>Preceptor for and c</w:t>
      </w:r>
      <w:r w:rsidRPr="00981CBC">
        <w:t xml:space="preserve">linical supervision </w:t>
      </w:r>
      <w:r w:rsidR="003A217B" w:rsidRPr="00981CBC">
        <w:t>of athletic training students at other sports practice and competition as needed</w:t>
      </w:r>
    </w:p>
    <w:p w14:paraId="3C93CDC6" w14:textId="77777777" w:rsidR="003A217B" w:rsidRPr="00981CBC" w:rsidRDefault="003A217B" w:rsidP="005C6708">
      <w:pPr>
        <w:numPr>
          <w:ilvl w:val="0"/>
          <w:numId w:val="87"/>
        </w:numPr>
      </w:pPr>
      <w:r w:rsidRPr="00981CBC">
        <w:t>Clinical instruction of athletic training students</w:t>
      </w:r>
    </w:p>
    <w:p w14:paraId="0D4A0165" w14:textId="77777777" w:rsidR="003A217B" w:rsidRPr="00981CBC" w:rsidRDefault="003A217B" w:rsidP="005C6708">
      <w:pPr>
        <w:numPr>
          <w:ilvl w:val="0"/>
          <w:numId w:val="87"/>
        </w:numPr>
      </w:pPr>
      <w:r w:rsidRPr="00981CBC">
        <w:t>Provision of athletic training services for secondary school/community college, etc. events as assigned</w:t>
      </w:r>
    </w:p>
    <w:p w14:paraId="6B2438B6" w14:textId="77777777" w:rsidR="003A217B" w:rsidRPr="00981CBC" w:rsidRDefault="003A217B" w:rsidP="005C6708">
      <w:pPr>
        <w:numPr>
          <w:ilvl w:val="0"/>
          <w:numId w:val="87"/>
        </w:numPr>
      </w:pPr>
      <w:r w:rsidRPr="00981CBC">
        <w:t>Supervision of 1-2 Graduate Assistants in the service and athletic training services at area high schools</w:t>
      </w:r>
    </w:p>
    <w:p w14:paraId="67A080B9" w14:textId="77777777" w:rsidR="003A217B" w:rsidRPr="00981CBC" w:rsidRDefault="003A217B" w:rsidP="005C6708">
      <w:pPr>
        <w:numPr>
          <w:ilvl w:val="0"/>
          <w:numId w:val="87"/>
        </w:numPr>
      </w:pPr>
      <w:r w:rsidRPr="00981CBC">
        <w:t>Coordinate athletic training student high school clinical rotations</w:t>
      </w:r>
    </w:p>
    <w:p w14:paraId="1377148C" w14:textId="77777777" w:rsidR="003A217B" w:rsidRPr="00981CBC" w:rsidRDefault="003A217B" w:rsidP="005C6708">
      <w:pPr>
        <w:numPr>
          <w:ilvl w:val="0"/>
          <w:numId w:val="87"/>
        </w:numPr>
      </w:pPr>
      <w:r w:rsidRPr="00981CBC">
        <w:t>Coordinate high school game athletic training services for all staff and graduate assistants on a weekly basis</w:t>
      </w:r>
    </w:p>
    <w:p w14:paraId="5A5C0272" w14:textId="77777777" w:rsidR="003A217B" w:rsidRPr="00981CBC" w:rsidRDefault="003A217B" w:rsidP="005C6708">
      <w:pPr>
        <w:numPr>
          <w:ilvl w:val="0"/>
          <w:numId w:val="87"/>
        </w:numPr>
      </w:pPr>
      <w:r w:rsidRPr="00981CBC">
        <w:t>Coordinate and administer area high school physicals</w:t>
      </w:r>
    </w:p>
    <w:p w14:paraId="16D6A31D" w14:textId="77777777" w:rsidR="003A217B" w:rsidRPr="00981CBC" w:rsidRDefault="003A217B" w:rsidP="005C6708">
      <w:pPr>
        <w:numPr>
          <w:ilvl w:val="0"/>
          <w:numId w:val="87"/>
        </w:numPr>
      </w:pPr>
      <w:r w:rsidRPr="00981CBC">
        <w:t>Coordinate procurement of UWA athletic training supplies and equipment issued to high school athletes and/or community patients</w:t>
      </w:r>
    </w:p>
    <w:p w14:paraId="433C3EE4" w14:textId="77777777" w:rsidR="003A217B" w:rsidRPr="00981CBC" w:rsidRDefault="003A217B" w:rsidP="005C6708">
      <w:pPr>
        <w:numPr>
          <w:ilvl w:val="0"/>
          <w:numId w:val="87"/>
        </w:numPr>
      </w:pPr>
      <w:r w:rsidRPr="00981CBC">
        <w:t>M</w:t>
      </w:r>
      <w:r w:rsidR="004C63BF" w:rsidRPr="00981CBC">
        <w:t>aintain current mileage of</w:t>
      </w:r>
      <w:r w:rsidRPr="00981CBC">
        <w:t xml:space="preserve"> issued </w:t>
      </w:r>
      <w:r w:rsidR="004C63BF" w:rsidRPr="00981CBC">
        <w:t xml:space="preserve">state </w:t>
      </w:r>
      <w:r w:rsidRPr="00981CBC">
        <w:t>vehicles</w:t>
      </w:r>
    </w:p>
    <w:p w14:paraId="794582DF" w14:textId="77777777" w:rsidR="004C63BF" w:rsidRPr="00981CBC" w:rsidRDefault="004C63BF" w:rsidP="005C6708">
      <w:pPr>
        <w:numPr>
          <w:ilvl w:val="0"/>
          <w:numId w:val="87"/>
        </w:numPr>
      </w:pPr>
      <w:r w:rsidRPr="00981CBC">
        <w:t>Maintain up-to-date high school and physician contact information in the outreach database</w:t>
      </w:r>
    </w:p>
    <w:p w14:paraId="7ABAA13D" w14:textId="77777777" w:rsidR="00981CBC" w:rsidRPr="00981CBC" w:rsidRDefault="00981CBC" w:rsidP="005C6708">
      <w:pPr>
        <w:numPr>
          <w:ilvl w:val="0"/>
          <w:numId w:val="87"/>
        </w:numPr>
      </w:pPr>
      <w:r w:rsidRPr="00981CBC">
        <w:t>Maintenance of Vivature and computerized record keeping</w:t>
      </w:r>
    </w:p>
    <w:p w14:paraId="64C8A7A8" w14:textId="77777777" w:rsidR="00C66434" w:rsidRPr="00C66434" w:rsidRDefault="008632A6" w:rsidP="00C66434">
      <w:pPr>
        <w:spacing w:before="120"/>
        <w:ind w:firstLine="720"/>
        <w:jc w:val="center"/>
        <w:rPr>
          <w:b/>
        </w:rPr>
      </w:pPr>
      <w:r>
        <w:rPr>
          <w:b/>
        </w:rPr>
        <w:t>Athletic Trainer/Instructor</w:t>
      </w:r>
      <w:r w:rsidR="00F72DFC">
        <w:rPr>
          <w:b/>
        </w:rPr>
        <w:t xml:space="preserve"> (5</w:t>
      </w:r>
      <w:r w:rsidR="00C66434">
        <w:rPr>
          <w:b/>
        </w:rPr>
        <w:t>)</w:t>
      </w:r>
      <w:r w:rsidR="003A217B">
        <w:rPr>
          <w:b/>
        </w:rPr>
        <w:t>: Andrea Wilson, MS, ATC</w:t>
      </w:r>
    </w:p>
    <w:p w14:paraId="00D4B3AC" w14:textId="77777777" w:rsidR="00FB15BD" w:rsidRPr="004C63BF" w:rsidRDefault="00FB15BD" w:rsidP="005C6708">
      <w:pPr>
        <w:numPr>
          <w:ilvl w:val="0"/>
          <w:numId w:val="91"/>
        </w:numPr>
      </w:pPr>
      <w:r w:rsidRPr="004C63BF">
        <w:t>Prevention, evaluation, treatment, referral &amp; rehabilitation of injuries/illnesses to UWA varsity athletes</w:t>
      </w:r>
    </w:p>
    <w:p w14:paraId="7AFD8694" w14:textId="77777777" w:rsidR="00FB15BD" w:rsidRPr="004C63BF" w:rsidRDefault="00FB15BD" w:rsidP="005C6708">
      <w:pPr>
        <w:numPr>
          <w:ilvl w:val="0"/>
          <w:numId w:val="91"/>
        </w:numPr>
      </w:pPr>
      <w:r w:rsidRPr="004C63BF">
        <w:t>Prevention, evaluation, treatment, referral &amp; rehabilitation of injuries/illnesses to UWA AT&amp;SMC patients</w:t>
      </w:r>
    </w:p>
    <w:p w14:paraId="6B20C557" w14:textId="77777777" w:rsidR="00C66434" w:rsidRDefault="00C66434" w:rsidP="005C6708">
      <w:pPr>
        <w:numPr>
          <w:ilvl w:val="0"/>
          <w:numId w:val="91"/>
        </w:numPr>
      </w:pPr>
      <w:r>
        <w:t xml:space="preserve">Teaching load of </w:t>
      </w:r>
      <w:r w:rsidR="003A217B">
        <w:t>14-16</w:t>
      </w:r>
      <w:r>
        <w:t xml:space="preserve"> hours in PEAT</w:t>
      </w:r>
    </w:p>
    <w:p w14:paraId="633F7D6F" w14:textId="77777777" w:rsidR="008632A6" w:rsidRDefault="008632A6" w:rsidP="005C6708">
      <w:pPr>
        <w:numPr>
          <w:ilvl w:val="0"/>
          <w:numId w:val="91"/>
        </w:numPr>
      </w:pPr>
      <w:r>
        <w:t>Preceptor for and c</w:t>
      </w:r>
      <w:r w:rsidRPr="00981CBC">
        <w:t xml:space="preserve">linical supervision of athletic training students at the </w:t>
      </w:r>
      <w:r>
        <w:t xml:space="preserve">Homer </w:t>
      </w:r>
      <w:r w:rsidRPr="00981CBC">
        <w:t xml:space="preserve">Athletic Training </w:t>
      </w:r>
      <w:r>
        <w:t>&amp; Sports Medicine Center</w:t>
      </w:r>
      <w:r w:rsidRPr="00981CBC">
        <w:t xml:space="preserve"> clinical site</w:t>
      </w:r>
    </w:p>
    <w:p w14:paraId="15BBFBA5" w14:textId="77777777" w:rsidR="00C66434" w:rsidRDefault="008632A6" w:rsidP="005C6708">
      <w:pPr>
        <w:numPr>
          <w:ilvl w:val="0"/>
          <w:numId w:val="91"/>
        </w:numPr>
      </w:pPr>
      <w:r>
        <w:t>Preceptor for and c</w:t>
      </w:r>
      <w:r w:rsidRPr="00981CBC">
        <w:t xml:space="preserve">linical supervision </w:t>
      </w:r>
      <w:r w:rsidR="00C66434">
        <w:t>of athletic training students at sports practice</w:t>
      </w:r>
      <w:r w:rsidR="00C66434" w:rsidRPr="00941789">
        <w:t xml:space="preserve"> </w:t>
      </w:r>
      <w:r w:rsidR="00C66434">
        <w:t>and competition as needed</w:t>
      </w:r>
    </w:p>
    <w:p w14:paraId="67B1A721" w14:textId="77777777" w:rsidR="00C66434" w:rsidRDefault="00C66434" w:rsidP="005C6708">
      <w:pPr>
        <w:numPr>
          <w:ilvl w:val="0"/>
          <w:numId w:val="91"/>
        </w:numPr>
      </w:pPr>
      <w:r>
        <w:t>Clinical instruction of athletic training students</w:t>
      </w:r>
    </w:p>
    <w:p w14:paraId="2565940D" w14:textId="77777777" w:rsidR="00C66434" w:rsidRDefault="00C66434" w:rsidP="005C6708">
      <w:pPr>
        <w:numPr>
          <w:ilvl w:val="0"/>
          <w:numId w:val="91"/>
        </w:numPr>
      </w:pPr>
      <w:r>
        <w:t>Athletic training consultant to UWA community and service area</w:t>
      </w:r>
    </w:p>
    <w:p w14:paraId="44ED8240" w14:textId="77777777" w:rsidR="00C66434" w:rsidRDefault="00C66434" w:rsidP="005C6708">
      <w:pPr>
        <w:numPr>
          <w:ilvl w:val="0"/>
          <w:numId w:val="91"/>
        </w:numPr>
      </w:pPr>
      <w:r>
        <w:t>Provision of athletic training services for secondary school/community college, etc. events as assigned</w:t>
      </w:r>
    </w:p>
    <w:p w14:paraId="66AAAEAF" w14:textId="77777777" w:rsidR="003A217B" w:rsidRPr="008632A6" w:rsidRDefault="003A217B" w:rsidP="005C6708">
      <w:pPr>
        <w:numPr>
          <w:ilvl w:val="0"/>
          <w:numId w:val="91"/>
        </w:numPr>
      </w:pPr>
      <w:r w:rsidRPr="008632A6">
        <w:t>Instruction and review of BOC prep material</w:t>
      </w:r>
    </w:p>
    <w:p w14:paraId="3CFC5CD2" w14:textId="77777777" w:rsidR="003A217B" w:rsidRPr="00981CBC" w:rsidRDefault="003A217B" w:rsidP="005C6708">
      <w:pPr>
        <w:numPr>
          <w:ilvl w:val="0"/>
          <w:numId w:val="91"/>
        </w:numPr>
      </w:pPr>
      <w:r w:rsidRPr="00981CBC">
        <w:t>Maintenance of referral records to Andrews Sports Medicine</w:t>
      </w:r>
      <w:r w:rsidR="008632A6">
        <w:t xml:space="preserve"> &amp; Orthopaedic Center and St. Vincent’s Birmingham</w:t>
      </w:r>
    </w:p>
    <w:p w14:paraId="3881B7AF" w14:textId="77777777" w:rsidR="00981CBC" w:rsidRPr="00981CBC" w:rsidRDefault="00981CBC" w:rsidP="005C6708">
      <w:pPr>
        <w:numPr>
          <w:ilvl w:val="0"/>
          <w:numId w:val="91"/>
        </w:numPr>
      </w:pPr>
      <w:r w:rsidRPr="00981CBC">
        <w:t>Maintenance of Vivature and computerized record keeping</w:t>
      </w:r>
    </w:p>
    <w:p w14:paraId="637094C8" w14:textId="189D1696" w:rsidR="00C63800" w:rsidRDefault="00C63800" w:rsidP="007A0F5F">
      <w:pPr>
        <w:spacing w:before="120"/>
        <w:jc w:val="center"/>
        <w:rPr>
          <w:b/>
        </w:rPr>
      </w:pPr>
      <w:r>
        <w:rPr>
          <w:b/>
        </w:rPr>
        <w:t>Graduate Assistant Athletic Trainer #1</w:t>
      </w:r>
      <w:r w:rsidR="003A217B">
        <w:rPr>
          <w:b/>
        </w:rPr>
        <w:t xml:space="preserve">: </w:t>
      </w:r>
      <w:r w:rsidR="00A240DB">
        <w:rPr>
          <w:b/>
        </w:rPr>
        <w:t>AC Sasser, ATC</w:t>
      </w:r>
    </w:p>
    <w:p w14:paraId="71089F2F" w14:textId="77777777" w:rsidR="00FB15BD" w:rsidRPr="004C63BF" w:rsidRDefault="00FB15BD" w:rsidP="005C6708">
      <w:pPr>
        <w:numPr>
          <w:ilvl w:val="0"/>
          <w:numId w:val="35"/>
        </w:numPr>
      </w:pPr>
      <w:r w:rsidRPr="004C63BF">
        <w:t>Prevention, evaluation, treatment, referral &amp; rehabilitation of injuries/illnesses to UWA varsity athletes</w:t>
      </w:r>
    </w:p>
    <w:p w14:paraId="72CFC8CE" w14:textId="77777777" w:rsidR="00FB15BD" w:rsidRPr="004C63BF" w:rsidRDefault="00FB15BD" w:rsidP="005C6708">
      <w:pPr>
        <w:numPr>
          <w:ilvl w:val="0"/>
          <w:numId w:val="35"/>
        </w:numPr>
      </w:pPr>
      <w:r w:rsidRPr="004C63BF">
        <w:t>Prevention, evaluation, treatment, referral &amp; rehabilitation of injuries/illnesses to UWA AT&amp;SMC patients</w:t>
      </w:r>
    </w:p>
    <w:p w14:paraId="2857750F" w14:textId="77777777" w:rsidR="003A217B" w:rsidRPr="00981CBC" w:rsidRDefault="00FB15BD" w:rsidP="005C6708">
      <w:pPr>
        <w:numPr>
          <w:ilvl w:val="0"/>
          <w:numId w:val="35"/>
        </w:numPr>
      </w:pPr>
      <w:r>
        <w:t>Preceptor for and c</w:t>
      </w:r>
      <w:r w:rsidRPr="00981CBC">
        <w:t xml:space="preserve">linical supervision </w:t>
      </w:r>
      <w:r w:rsidR="003A217B" w:rsidRPr="00981CBC">
        <w:t>of athletic training students at rodeo and tennis practice and competition</w:t>
      </w:r>
    </w:p>
    <w:p w14:paraId="3E327B6B" w14:textId="77777777" w:rsidR="003A217B" w:rsidRPr="00981CBC" w:rsidRDefault="00FB15BD" w:rsidP="005C6708">
      <w:pPr>
        <w:numPr>
          <w:ilvl w:val="0"/>
          <w:numId w:val="35"/>
        </w:numPr>
      </w:pPr>
      <w:r>
        <w:t>Preceptor for and c</w:t>
      </w:r>
      <w:r w:rsidRPr="00981CBC">
        <w:t xml:space="preserve">linical supervision </w:t>
      </w:r>
      <w:r w:rsidR="003A217B" w:rsidRPr="00981CBC">
        <w:t>of athletic training students at other sports practice and competition as needed</w:t>
      </w:r>
    </w:p>
    <w:p w14:paraId="31B58FD7" w14:textId="77777777" w:rsidR="003A217B" w:rsidRPr="00981CBC" w:rsidRDefault="003A217B" w:rsidP="005C6708">
      <w:pPr>
        <w:numPr>
          <w:ilvl w:val="0"/>
          <w:numId w:val="35"/>
        </w:numPr>
      </w:pPr>
      <w:r w:rsidRPr="00981CBC">
        <w:t>Clinical instruction of athletic training students</w:t>
      </w:r>
    </w:p>
    <w:p w14:paraId="1D5BE806" w14:textId="77777777" w:rsidR="003A217B" w:rsidRPr="00981CBC" w:rsidRDefault="003A217B" w:rsidP="005C6708">
      <w:pPr>
        <w:numPr>
          <w:ilvl w:val="0"/>
          <w:numId w:val="35"/>
        </w:numPr>
      </w:pPr>
      <w:r w:rsidRPr="00981CBC">
        <w:t>Athletic training consultant to UWA community and service area</w:t>
      </w:r>
    </w:p>
    <w:p w14:paraId="69E0FB81" w14:textId="77777777" w:rsidR="003A217B" w:rsidRPr="00981CBC" w:rsidRDefault="003A217B" w:rsidP="005C6708">
      <w:pPr>
        <w:numPr>
          <w:ilvl w:val="0"/>
          <w:numId w:val="35"/>
        </w:numPr>
      </w:pPr>
      <w:r w:rsidRPr="00981CBC">
        <w:t>Provision of athletic training services for secondary school/community college, etc. e</w:t>
      </w:r>
      <w:r w:rsidR="00981CBC">
        <w:t>vents as assigned by high school outreach c</w:t>
      </w:r>
      <w:r w:rsidRPr="00981CBC">
        <w:t>oordinator</w:t>
      </w:r>
    </w:p>
    <w:p w14:paraId="771D6F15" w14:textId="77777777" w:rsidR="003A217B" w:rsidRPr="00981CBC" w:rsidRDefault="003A217B" w:rsidP="005C6708">
      <w:pPr>
        <w:numPr>
          <w:ilvl w:val="0"/>
          <w:numId w:val="35"/>
        </w:numPr>
      </w:pPr>
      <w:r w:rsidRPr="00981CBC">
        <w:t>Assist with didactic and laboratory instruction of courses in Athletic Training Program as assigned</w:t>
      </w:r>
    </w:p>
    <w:p w14:paraId="3F3B760F" w14:textId="77777777" w:rsidR="003A217B" w:rsidRPr="004D6479" w:rsidRDefault="003A217B" w:rsidP="005C6708">
      <w:pPr>
        <w:numPr>
          <w:ilvl w:val="0"/>
          <w:numId w:val="35"/>
        </w:numPr>
      </w:pPr>
      <w:r w:rsidRPr="004D6479">
        <w:t>Maintenance, revisions and inventory of rehabilitation protocols</w:t>
      </w:r>
    </w:p>
    <w:p w14:paraId="672CF9FC" w14:textId="77777777" w:rsidR="003A217B" w:rsidRPr="00FB15BD" w:rsidRDefault="00981CBC" w:rsidP="005C6708">
      <w:pPr>
        <w:numPr>
          <w:ilvl w:val="0"/>
          <w:numId w:val="35"/>
        </w:numPr>
      </w:pPr>
      <w:r w:rsidRPr="00981CBC">
        <w:t>Maintenance of Vivature and computerized record keeping</w:t>
      </w:r>
    </w:p>
    <w:p w14:paraId="437F1EE6" w14:textId="23A74FB3" w:rsidR="00C63800" w:rsidRDefault="00C63800" w:rsidP="007A0F5F">
      <w:pPr>
        <w:spacing w:before="120"/>
        <w:jc w:val="center"/>
        <w:rPr>
          <w:b/>
        </w:rPr>
      </w:pPr>
      <w:r>
        <w:rPr>
          <w:b/>
        </w:rPr>
        <w:t>Graduate Assistant Athletic Trainer #2</w:t>
      </w:r>
      <w:r w:rsidR="003A217B">
        <w:rPr>
          <w:b/>
        </w:rPr>
        <w:t xml:space="preserve">: </w:t>
      </w:r>
      <w:r w:rsidR="00A240DB">
        <w:rPr>
          <w:b/>
        </w:rPr>
        <w:t xml:space="preserve">Brogan Hubbard, ATC </w:t>
      </w:r>
    </w:p>
    <w:p w14:paraId="7ED13C09" w14:textId="77777777" w:rsidR="00FB15BD" w:rsidRPr="004C63BF" w:rsidRDefault="00FB15BD" w:rsidP="005C6708">
      <w:pPr>
        <w:numPr>
          <w:ilvl w:val="0"/>
          <w:numId w:val="38"/>
        </w:numPr>
      </w:pPr>
      <w:r w:rsidRPr="004C63BF">
        <w:t>Prevention, evaluation, treatment, referral &amp; rehabilitation of injuries/illnesses to UWA varsity athletes</w:t>
      </w:r>
    </w:p>
    <w:p w14:paraId="3BF92758" w14:textId="77777777" w:rsidR="00FB15BD" w:rsidRPr="004C63BF" w:rsidRDefault="00FB15BD" w:rsidP="005C6708">
      <w:pPr>
        <w:numPr>
          <w:ilvl w:val="0"/>
          <w:numId w:val="38"/>
        </w:numPr>
      </w:pPr>
      <w:r w:rsidRPr="004C63BF">
        <w:t>Prevention, evaluation, treatment, referral &amp; rehabilitation of injuries/illnesses to UWA AT&amp;SMC patients</w:t>
      </w:r>
    </w:p>
    <w:p w14:paraId="60674165" w14:textId="77777777" w:rsidR="003A217B" w:rsidRPr="00981CBC" w:rsidRDefault="00FB15BD" w:rsidP="005C6708">
      <w:pPr>
        <w:numPr>
          <w:ilvl w:val="0"/>
          <w:numId w:val="38"/>
        </w:numPr>
      </w:pPr>
      <w:r>
        <w:t>Preceptor for and c</w:t>
      </w:r>
      <w:r w:rsidRPr="00981CBC">
        <w:t xml:space="preserve">linical supervision </w:t>
      </w:r>
      <w:r w:rsidR="003A217B" w:rsidRPr="00981CBC">
        <w:t>of athletic training students at football practice and competition</w:t>
      </w:r>
    </w:p>
    <w:p w14:paraId="7444A524" w14:textId="77777777" w:rsidR="003A217B" w:rsidRPr="00981CBC" w:rsidRDefault="00FB15BD" w:rsidP="005C6708">
      <w:pPr>
        <w:numPr>
          <w:ilvl w:val="0"/>
          <w:numId w:val="38"/>
        </w:numPr>
      </w:pPr>
      <w:r>
        <w:t>Preceptor for and c</w:t>
      </w:r>
      <w:r w:rsidRPr="00981CBC">
        <w:t xml:space="preserve">linical supervision </w:t>
      </w:r>
      <w:r w:rsidR="003A217B" w:rsidRPr="00981CBC">
        <w:t>of athletic training students at sports practice and competition as needed</w:t>
      </w:r>
    </w:p>
    <w:p w14:paraId="08805409" w14:textId="77777777" w:rsidR="003A217B" w:rsidRPr="00981CBC" w:rsidRDefault="003A217B" w:rsidP="005C6708">
      <w:pPr>
        <w:numPr>
          <w:ilvl w:val="0"/>
          <w:numId w:val="38"/>
        </w:numPr>
      </w:pPr>
      <w:r w:rsidRPr="00981CBC">
        <w:t>Clinical instruction of athletic training students</w:t>
      </w:r>
    </w:p>
    <w:p w14:paraId="3E249DC9" w14:textId="77777777" w:rsidR="003A217B" w:rsidRPr="00981CBC" w:rsidRDefault="003A217B" w:rsidP="005C6708">
      <w:pPr>
        <w:numPr>
          <w:ilvl w:val="0"/>
          <w:numId w:val="38"/>
        </w:numPr>
      </w:pPr>
      <w:r w:rsidRPr="00981CBC">
        <w:t>Athletic training consultant to UWA community and service area</w:t>
      </w:r>
    </w:p>
    <w:p w14:paraId="1DC5EA8F" w14:textId="77777777" w:rsidR="003A217B" w:rsidRPr="00981CBC" w:rsidRDefault="003A217B" w:rsidP="005C6708">
      <w:pPr>
        <w:numPr>
          <w:ilvl w:val="0"/>
          <w:numId w:val="38"/>
        </w:numPr>
      </w:pPr>
      <w:r w:rsidRPr="00981CBC">
        <w:t xml:space="preserve">Provision of athletic training services for secondary school/community college, etc. events as assigned by </w:t>
      </w:r>
      <w:r w:rsidR="00981CBC">
        <w:t>high school outreach c</w:t>
      </w:r>
      <w:r w:rsidRPr="00981CBC">
        <w:t>oordinator</w:t>
      </w:r>
    </w:p>
    <w:p w14:paraId="4CC42ED0" w14:textId="77777777" w:rsidR="003A217B" w:rsidRPr="00981CBC" w:rsidRDefault="003A217B" w:rsidP="005C6708">
      <w:pPr>
        <w:numPr>
          <w:ilvl w:val="0"/>
          <w:numId w:val="38"/>
        </w:numPr>
      </w:pPr>
      <w:r w:rsidRPr="00981CBC">
        <w:t>Assist with didactic and laboratory instruction of courses in Athletic Training Program as assigned</w:t>
      </w:r>
    </w:p>
    <w:p w14:paraId="1D44CA9D" w14:textId="77777777" w:rsidR="003A217B" w:rsidRPr="00FB15BD" w:rsidRDefault="00981CBC" w:rsidP="005C6708">
      <w:pPr>
        <w:numPr>
          <w:ilvl w:val="0"/>
          <w:numId w:val="38"/>
        </w:numPr>
      </w:pPr>
      <w:r w:rsidRPr="00981CBC">
        <w:t>Maintenance of Vivature and computerized record keeping</w:t>
      </w:r>
    </w:p>
    <w:p w14:paraId="731DB5D5" w14:textId="6D79678D" w:rsidR="00C63800" w:rsidRDefault="00C63800" w:rsidP="007A0F5F">
      <w:pPr>
        <w:spacing w:before="120"/>
        <w:jc w:val="center"/>
        <w:rPr>
          <w:b/>
        </w:rPr>
      </w:pPr>
      <w:r>
        <w:rPr>
          <w:b/>
        </w:rPr>
        <w:t>Graduate Assistant Athletic Trainer #3</w:t>
      </w:r>
      <w:r w:rsidR="003A217B">
        <w:rPr>
          <w:b/>
        </w:rPr>
        <w:t xml:space="preserve">: </w:t>
      </w:r>
      <w:r w:rsidR="00A240DB">
        <w:rPr>
          <w:b/>
        </w:rPr>
        <w:t>Serah Winkler</w:t>
      </w:r>
      <w:r w:rsidR="003A217B" w:rsidRPr="00A240DB">
        <w:rPr>
          <w:b/>
        </w:rPr>
        <w:t>, ATC</w:t>
      </w:r>
    </w:p>
    <w:p w14:paraId="55D5B38C" w14:textId="77777777" w:rsidR="00FB15BD" w:rsidRPr="004C63BF" w:rsidRDefault="00FB15BD" w:rsidP="005C6708">
      <w:pPr>
        <w:numPr>
          <w:ilvl w:val="0"/>
          <w:numId w:val="36"/>
        </w:numPr>
      </w:pPr>
      <w:r w:rsidRPr="004C63BF">
        <w:t>Prevention, evaluation, treatment, referral &amp; rehabilitation of injuries/illnesses to UWA varsity athletes</w:t>
      </w:r>
    </w:p>
    <w:p w14:paraId="0255F5C7" w14:textId="77777777" w:rsidR="00FB15BD" w:rsidRPr="004C63BF" w:rsidRDefault="00FB15BD" w:rsidP="005C6708">
      <w:pPr>
        <w:numPr>
          <w:ilvl w:val="0"/>
          <w:numId w:val="36"/>
        </w:numPr>
      </w:pPr>
      <w:r w:rsidRPr="004C63BF">
        <w:t>Prevention, evaluation, treatment, referral &amp; rehabilitation of injuries/illnesses to UWA AT&amp;SMC patients</w:t>
      </w:r>
    </w:p>
    <w:p w14:paraId="36C286B2" w14:textId="77777777" w:rsidR="003A217B" w:rsidRPr="00981CBC" w:rsidRDefault="00FB15BD" w:rsidP="005C6708">
      <w:pPr>
        <w:numPr>
          <w:ilvl w:val="0"/>
          <w:numId w:val="36"/>
        </w:numPr>
      </w:pPr>
      <w:r>
        <w:t>Preceptor for and c</w:t>
      </w:r>
      <w:r w:rsidRPr="00981CBC">
        <w:t xml:space="preserve">linical supervision </w:t>
      </w:r>
      <w:r w:rsidR="003A217B" w:rsidRPr="00981CBC">
        <w:t>of athletic training students at men’s soccer practice and competition</w:t>
      </w:r>
    </w:p>
    <w:p w14:paraId="5FB6255E" w14:textId="77777777" w:rsidR="003A217B" w:rsidRPr="00981CBC" w:rsidRDefault="00FB15BD" w:rsidP="005C6708">
      <w:pPr>
        <w:numPr>
          <w:ilvl w:val="0"/>
          <w:numId w:val="36"/>
        </w:numPr>
      </w:pPr>
      <w:r>
        <w:t>Preceptor for and c</w:t>
      </w:r>
      <w:r w:rsidRPr="00981CBC">
        <w:t xml:space="preserve">linical supervision </w:t>
      </w:r>
      <w:r w:rsidR="003A217B" w:rsidRPr="00981CBC">
        <w:t>of athletic training students at other sports practice and competition as needed</w:t>
      </w:r>
    </w:p>
    <w:p w14:paraId="69C47BA9" w14:textId="77777777" w:rsidR="003A217B" w:rsidRPr="00981CBC" w:rsidRDefault="003A217B" w:rsidP="005C6708">
      <w:pPr>
        <w:numPr>
          <w:ilvl w:val="0"/>
          <w:numId w:val="36"/>
        </w:numPr>
      </w:pPr>
      <w:r w:rsidRPr="00981CBC">
        <w:lastRenderedPageBreak/>
        <w:t>Clinical instruction of athletic training students</w:t>
      </w:r>
    </w:p>
    <w:p w14:paraId="31C8ED8B" w14:textId="77777777" w:rsidR="003A217B" w:rsidRPr="00981CBC" w:rsidRDefault="003A217B" w:rsidP="005C6708">
      <w:pPr>
        <w:numPr>
          <w:ilvl w:val="0"/>
          <w:numId w:val="36"/>
        </w:numPr>
      </w:pPr>
      <w:r w:rsidRPr="00981CBC">
        <w:t>Athletic training consultant to UWA community and service area</w:t>
      </w:r>
    </w:p>
    <w:p w14:paraId="044DBD99" w14:textId="77777777" w:rsidR="003A217B" w:rsidRPr="00981CBC" w:rsidRDefault="003A217B" w:rsidP="005C6708">
      <w:pPr>
        <w:numPr>
          <w:ilvl w:val="0"/>
          <w:numId w:val="36"/>
        </w:numPr>
      </w:pPr>
      <w:r w:rsidRPr="00981CBC">
        <w:t>Provision of athletic training services for secondary school/community college, etc. events as assigned by High school outreach coordinator</w:t>
      </w:r>
    </w:p>
    <w:p w14:paraId="356F50BA" w14:textId="77777777" w:rsidR="003A217B" w:rsidRPr="00981CBC" w:rsidRDefault="003A217B" w:rsidP="005C6708">
      <w:pPr>
        <w:numPr>
          <w:ilvl w:val="0"/>
          <w:numId w:val="36"/>
        </w:numPr>
      </w:pPr>
      <w:r w:rsidRPr="00981CBC">
        <w:t>Assist with didactic and laboratory instruction of courses in Athletic Training Program as assigned</w:t>
      </w:r>
    </w:p>
    <w:p w14:paraId="0A78C79D" w14:textId="77777777" w:rsidR="004D6479" w:rsidRPr="004D6479" w:rsidRDefault="004D6479" w:rsidP="005C6708">
      <w:pPr>
        <w:numPr>
          <w:ilvl w:val="0"/>
          <w:numId w:val="36"/>
        </w:numPr>
      </w:pPr>
      <w:r w:rsidRPr="004D6479">
        <w:t>ATSMC Faculty/Staff Brochure</w:t>
      </w:r>
    </w:p>
    <w:p w14:paraId="568E95EB" w14:textId="77777777" w:rsidR="00981CBC" w:rsidRPr="00981CBC" w:rsidRDefault="00981CBC" w:rsidP="005C6708">
      <w:pPr>
        <w:numPr>
          <w:ilvl w:val="0"/>
          <w:numId w:val="36"/>
        </w:numPr>
      </w:pPr>
      <w:r w:rsidRPr="00981CBC">
        <w:t>Maintenance of Vivature and computerized record keeping</w:t>
      </w:r>
    </w:p>
    <w:p w14:paraId="371A47F1" w14:textId="7D773C45" w:rsidR="00ED6898" w:rsidRDefault="00ED6898" w:rsidP="00ED6898">
      <w:pPr>
        <w:spacing w:before="120"/>
        <w:jc w:val="center"/>
        <w:rPr>
          <w:b/>
        </w:rPr>
      </w:pPr>
      <w:r>
        <w:rPr>
          <w:b/>
        </w:rPr>
        <w:t>Graduate Assistant Athletic Trainer #4</w:t>
      </w:r>
      <w:r w:rsidR="001F3702">
        <w:rPr>
          <w:b/>
        </w:rPr>
        <w:t>:</w:t>
      </w:r>
      <w:r w:rsidR="00B10F1A">
        <w:rPr>
          <w:b/>
        </w:rPr>
        <w:t xml:space="preserve"> </w:t>
      </w:r>
      <w:r w:rsidR="00506CF7">
        <w:rPr>
          <w:b/>
        </w:rPr>
        <w:t>Mary Spengler</w:t>
      </w:r>
      <w:r w:rsidR="00B10F1A" w:rsidRPr="00506CF7">
        <w:rPr>
          <w:b/>
        </w:rPr>
        <w:t>, ATC</w:t>
      </w:r>
    </w:p>
    <w:p w14:paraId="0646ADCA" w14:textId="77777777" w:rsidR="00FB15BD" w:rsidRPr="004C63BF" w:rsidRDefault="00FB15BD" w:rsidP="005C6708">
      <w:pPr>
        <w:numPr>
          <w:ilvl w:val="0"/>
          <w:numId w:val="88"/>
        </w:numPr>
      </w:pPr>
      <w:r w:rsidRPr="004C63BF">
        <w:t>Prevention, evaluation, treatment, referral &amp; rehabilitation of injuries/illnesses to UWA varsity athletes</w:t>
      </w:r>
    </w:p>
    <w:p w14:paraId="6085CB90" w14:textId="77777777" w:rsidR="00FB15BD" w:rsidRPr="004C63BF" w:rsidRDefault="00FB15BD" w:rsidP="005C6708">
      <w:pPr>
        <w:numPr>
          <w:ilvl w:val="0"/>
          <w:numId w:val="88"/>
        </w:numPr>
      </w:pPr>
      <w:r w:rsidRPr="004C63BF">
        <w:t>Prevention, evaluation, treatment, referral &amp; rehabilitation of injuries/illnesses to UWA AT&amp;SMC patients</w:t>
      </w:r>
    </w:p>
    <w:p w14:paraId="07DF4176" w14:textId="77777777" w:rsidR="004C63BF" w:rsidRPr="00981CBC" w:rsidRDefault="00FB15BD" w:rsidP="005C6708">
      <w:pPr>
        <w:numPr>
          <w:ilvl w:val="0"/>
          <w:numId w:val="88"/>
        </w:numPr>
      </w:pPr>
      <w:r>
        <w:t>Preceptor for and c</w:t>
      </w:r>
      <w:r w:rsidRPr="00981CBC">
        <w:t xml:space="preserve">linical supervision </w:t>
      </w:r>
      <w:r w:rsidR="004C63BF" w:rsidRPr="00981CBC">
        <w:t>of athletic training students at cross country/track/triathlon practice and competition</w:t>
      </w:r>
    </w:p>
    <w:p w14:paraId="1ADEFFCC" w14:textId="77777777" w:rsidR="004C63BF" w:rsidRPr="00981CBC" w:rsidRDefault="00FB15BD" w:rsidP="005C6708">
      <w:pPr>
        <w:numPr>
          <w:ilvl w:val="0"/>
          <w:numId w:val="88"/>
        </w:numPr>
      </w:pPr>
      <w:r>
        <w:t>Preceptor for and c</w:t>
      </w:r>
      <w:r w:rsidRPr="00981CBC">
        <w:t xml:space="preserve">linical supervision </w:t>
      </w:r>
      <w:r w:rsidR="004C63BF" w:rsidRPr="00981CBC">
        <w:t>of athletic training students at other sports practice and competition as needed</w:t>
      </w:r>
    </w:p>
    <w:p w14:paraId="7807E3DD" w14:textId="77777777" w:rsidR="004C63BF" w:rsidRPr="00981CBC" w:rsidRDefault="004C63BF" w:rsidP="005C6708">
      <w:pPr>
        <w:numPr>
          <w:ilvl w:val="0"/>
          <w:numId w:val="88"/>
        </w:numPr>
      </w:pPr>
      <w:r w:rsidRPr="00981CBC">
        <w:t>Clinical instruction of athletic training students</w:t>
      </w:r>
    </w:p>
    <w:p w14:paraId="61BD7C4F" w14:textId="77777777" w:rsidR="004C63BF" w:rsidRPr="00981CBC" w:rsidRDefault="004C63BF" w:rsidP="005C6708">
      <w:pPr>
        <w:numPr>
          <w:ilvl w:val="0"/>
          <w:numId w:val="88"/>
        </w:numPr>
      </w:pPr>
      <w:r w:rsidRPr="00981CBC">
        <w:t>Athletic training consultant to UWA community and service area</w:t>
      </w:r>
    </w:p>
    <w:p w14:paraId="3D56D99C" w14:textId="77777777" w:rsidR="004C63BF" w:rsidRPr="00981CBC" w:rsidRDefault="004C63BF" w:rsidP="005C6708">
      <w:pPr>
        <w:numPr>
          <w:ilvl w:val="0"/>
          <w:numId w:val="88"/>
        </w:numPr>
      </w:pPr>
      <w:r w:rsidRPr="00981CBC">
        <w:t>Provision of athletic training services for secondary school/community college, etc. e</w:t>
      </w:r>
      <w:r w:rsidR="00981CBC">
        <w:t>vents as assigned by the high school outreach c</w:t>
      </w:r>
      <w:r w:rsidRPr="00981CBC">
        <w:t>oordinator</w:t>
      </w:r>
    </w:p>
    <w:p w14:paraId="47E719A0" w14:textId="77777777" w:rsidR="004C63BF" w:rsidRPr="00981CBC" w:rsidRDefault="004C63BF" w:rsidP="005C6708">
      <w:pPr>
        <w:numPr>
          <w:ilvl w:val="0"/>
          <w:numId w:val="88"/>
        </w:numPr>
      </w:pPr>
      <w:r w:rsidRPr="00981CBC">
        <w:t>Assist with didactic and laboratory instruction of courses in Athletic Training Program as assigned</w:t>
      </w:r>
    </w:p>
    <w:p w14:paraId="07CEF4CE" w14:textId="77777777" w:rsidR="004C63BF" w:rsidRPr="00981CBC" w:rsidRDefault="004C63BF" w:rsidP="005C6708">
      <w:pPr>
        <w:numPr>
          <w:ilvl w:val="0"/>
          <w:numId w:val="88"/>
        </w:numPr>
        <w:rPr>
          <w:strike/>
        </w:rPr>
      </w:pPr>
      <w:r w:rsidRPr="00981CBC">
        <w:t>Inventory, issue, and organization of course text books</w:t>
      </w:r>
    </w:p>
    <w:p w14:paraId="299248F8" w14:textId="77777777" w:rsidR="00981CBC" w:rsidRPr="00981CBC" w:rsidRDefault="00981CBC" w:rsidP="005C6708">
      <w:pPr>
        <w:numPr>
          <w:ilvl w:val="0"/>
          <w:numId w:val="88"/>
        </w:numPr>
        <w:rPr>
          <w:strike/>
        </w:rPr>
      </w:pPr>
      <w:r w:rsidRPr="00981CBC">
        <w:t>Maintenance of Vivature and computerized record keeping</w:t>
      </w:r>
    </w:p>
    <w:p w14:paraId="6C062C88" w14:textId="165F9A15" w:rsidR="00ED6898" w:rsidRDefault="00ED6898" w:rsidP="00ED6898">
      <w:pPr>
        <w:spacing w:before="120"/>
        <w:jc w:val="center"/>
        <w:rPr>
          <w:b/>
        </w:rPr>
      </w:pPr>
      <w:r>
        <w:rPr>
          <w:b/>
        </w:rPr>
        <w:t>Graduate Assistant Athletic Trainer #</w:t>
      </w:r>
      <w:r w:rsidRPr="00506CF7">
        <w:rPr>
          <w:b/>
        </w:rPr>
        <w:t>5</w:t>
      </w:r>
      <w:r w:rsidR="001F3702" w:rsidRPr="00506CF7">
        <w:rPr>
          <w:b/>
        </w:rPr>
        <w:t xml:space="preserve">: </w:t>
      </w:r>
      <w:r w:rsidR="00506CF7" w:rsidRPr="00506CF7">
        <w:rPr>
          <w:b/>
        </w:rPr>
        <w:t>Lane Alexander</w:t>
      </w:r>
      <w:r w:rsidR="001F3702" w:rsidRPr="00506CF7">
        <w:rPr>
          <w:b/>
        </w:rPr>
        <w:t>, ATC</w:t>
      </w:r>
    </w:p>
    <w:p w14:paraId="43E74076" w14:textId="77777777" w:rsidR="00FB15BD" w:rsidRPr="004C63BF" w:rsidRDefault="00FB15BD" w:rsidP="005C6708">
      <w:pPr>
        <w:numPr>
          <w:ilvl w:val="0"/>
          <w:numId w:val="89"/>
        </w:numPr>
      </w:pPr>
      <w:r w:rsidRPr="004C63BF">
        <w:t>Prevention, evaluation, treatment, referral &amp; rehabilitation of injuries/illnesses to UWA varsity athletes</w:t>
      </w:r>
    </w:p>
    <w:p w14:paraId="19A0CDCE" w14:textId="77777777" w:rsidR="00FB15BD" w:rsidRPr="004C63BF" w:rsidRDefault="00FB15BD" w:rsidP="005C6708">
      <w:pPr>
        <w:numPr>
          <w:ilvl w:val="0"/>
          <w:numId w:val="89"/>
        </w:numPr>
      </w:pPr>
      <w:r w:rsidRPr="004C63BF">
        <w:t>Prevention, evaluation, treatment, referral &amp; rehabilitation of injuries/illnesses to UWA AT&amp;SMC patients</w:t>
      </w:r>
    </w:p>
    <w:p w14:paraId="490410A2" w14:textId="77777777" w:rsidR="004C63BF" w:rsidRPr="00981CBC" w:rsidRDefault="00FB15BD" w:rsidP="005C6708">
      <w:pPr>
        <w:numPr>
          <w:ilvl w:val="0"/>
          <w:numId w:val="89"/>
        </w:numPr>
      </w:pPr>
      <w:r>
        <w:t>Preceptor for and c</w:t>
      </w:r>
      <w:r w:rsidRPr="00981CBC">
        <w:t xml:space="preserve">linical supervision </w:t>
      </w:r>
      <w:r w:rsidR="004C63BF" w:rsidRPr="00981CBC">
        <w:t>of women’s basketball</w:t>
      </w:r>
      <w:r w:rsidR="00B66814">
        <w:t>/cheerleading</w:t>
      </w:r>
      <w:r w:rsidR="004C63BF" w:rsidRPr="00981CBC">
        <w:t xml:space="preserve"> practice and competition</w:t>
      </w:r>
    </w:p>
    <w:p w14:paraId="3BFEE48E" w14:textId="77777777" w:rsidR="004C63BF" w:rsidRPr="00981CBC" w:rsidRDefault="00FB15BD" w:rsidP="005C6708">
      <w:pPr>
        <w:numPr>
          <w:ilvl w:val="0"/>
          <w:numId w:val="89"/>
        </w:numPr>
      </w:pPr>
      <w:r>
        <w:t>Preceptor for and c</w:t>
      </w:r>
      <w:r w:rsidRPr="00981CBC">
        <w:t xml:space="preserve">linical supervision </w:t>
      </w:r>
      <w:r w:rsidR="004C63BF" w:rsidRPr="00981CBC">
        <w:t>of athletic training students at other sport practices and competitions as needed</w:t>
      </w:r>
    </w:p>
    <w:p w14:paraId="3C92DCED" w14:textId="77777777" w:rsidR="004C63BF" w:rsidRPr="00981CBC" w:rsidRDefault="004C63BF" w:rsidP="005C6708">
      <w:pPr>
        <w:numPr>
          <w:ilvl w:val="0"/>
          <w:numId w:val="89"/>
        </w:numPr>
      </w:pPr>
      <w:r w:rsidRPr="00981CBC">
        <w:t>Clinical instruction of athletic training students</w:t>
      </w:r>
    </w:p>
    <w:p w14:paraId="6932328F" w14:textId="77777777" w:rsidR="004C63BF" w:rsidRPr="00981CBC" w:rsidRDefault="004C63BF" w:rsidP="005C6708">
      <w:pPr>
        <w:numPr>
          <w:ilvl w:val="0"/>
          <w:numId w:val="89"/>
        </w:numPr>
      </w:pPr>
      <w:r w:rsidRPr="00981CBC">
        <w:t>Athletic training consultant to UWA community and service area</w:t>
      </w:r>
    </w:p>
    <w:p w14:paraId="45CA7635" w14:textId="77777777" w:rsidR="004C63BF" w:rsidRPr="00981CBC" w:rsidRDefault="004C63BF" w:rsidP="005C6708">
      <w:pPr>
        <w:numPr>
          <w:ilvl w:val="0"/>
          <w:numId w:val="89"/>
        </w:numPr>
      </w:pPr>
      <w:r w:rsidRPr="00981CBC">
        <w:t>Provision of athletic training services for se</w:t>
      </w:r>
      <w:r w:rsidR="00B66814">
        <w:t xml:space="preserve">condary school </w:t>
      </w:r>
      <w:r w:rsidRPr="00981CBC">
        <w:t>events as assigned by the high school outreach coordinator</w:t>
      </w:r>
    </w:p>
    <w:p w14:paraId="0325BC6E" w14:textId="77777777" w:rsidR="004C63BF" w:rsidRPr="00981CBC" w:rsidRDefault="004C63BF" w:rsidP="005C6708">
      <w:pPr>
        <w:numPr>
          <w:ilvl w:val="0"/>
          <w:numId w:val="89"/>
        </w:numPr>
      </w:pPr>
      <w:r w:rsidRPr="00981CBC">
        <w:t>Assist with didactic and laboratory instruction of courses in Athletic Training Program as assigned</w:t>
      </w:r>
    </w:p>
    <w:p w14:paraId="59BA6E06" w14:textId="77777777" w:rsidR="00981CBC" w:rsidRPr="00981CBC" w:rsidRDefault="00981CBC" w:rsidP="005C6708">
      <w:pPr>
        <w:numPr>
          <w:ilvl w:val="0"/>
          <w:numId w:val="89"/>
        </w:numPr>
      </w:pPr>
      <w:r w:rsidRPr="00981CBC">
        <w:t>Maintenance of Vivature and computerized record keeping</w:t>
      </w:r>
    </w:p>
    <w:p w14:paraId="601BC082" w14:textId="288123E7" w:rsidR="00ED6898" w:rsidRPr="00981CBC" w:rsidRDefault="00ED6898" w:rsidP="00ED6898">
      <w:pPr>
        <w:spacing w:before="120"/>
        <w:jc w:val="center"/>
        <w:rPr>
          <w:b/>
        </w:rPr>
      </w:pPr>
      <w:r w:rsidRPr="00981CBC">
        <w:rPr>
          <w:b/>
        </w:rPr>
        <w:t>Graduate Assistant Athletic Trainer #6</w:t>
      </w:r>
      <w:r w:rsidR="00B22575" w:rsidRPr="00981CBC">
        <w:rPr>
          <w:b/>
        </w:rPr>
        <w:t xml:space="preserve">: </w:t>
      </w:r>
      <w:r w:rsidR="00506CF7" w:rsidRPr="00506CF7">
        <w:rPr>
          <w:b/>
        </w:rPr>
        <w:t>Emily Galloway</w:t>
      </w:r>
      <w:r w:rsidR="00B22575" w:rsidRPr="00506CF7">
        <w:rPr>
          <w:b/>
        </w:rPr>
        <w:t>, ATC</w:t>
      </w:r>
    </w:p>
    <w:p w14:paraId="23B53463" w14:textId="77777777" w:rsidR="00FB15BD" w:rsidRPr="004C63BF" w:rsidRDefault="00FB15BD" w:rsidP="005C6708">
      <w:pPr>
        <w:numPr>
          <w:ilvl w:val="0"/>
          <w:numId w:val="90"/>
        </w:numPr>
      </w:pPr>
      <w:r w:rsidRPr="004C63BF">
        <w:t>Prevention, evaluation, treatment, referral &amp; rehabilitation of injuries/illnesses to UWA varsity athletes</w:t>
      </w:r>
    </w:p>
    <w:p w14:paraId="79A788C9" w14:textId="77777777" w:rsidR="00FB15BD" w:rsidRPr="004C63BF" w:rsidRDefault="00FB15BD" w:rsidP="005C6708">
      <w:pPr>
        <w:numPr>
          <w:ilvl w:val="0"/>
          <w:numId w:val="90"/>
        </w:numPr>
      </w:pPr>
      <w:r w:rsidRPr="004C63BF">
        <w:t>Prevention, evaluation, treatment, referral &amp; rehabilitation of injuries/illnesses to UWA AT&amp;SMC patients</w:t>
      </w:r>
    </w:p>
    <w:p w14:paraId="2B378A85" w14:textId="77777777" w:rsidR="004C63BF" w:rsidRPr="00942165" w:rsidRDefault="00FB15BD" w:rsidP="005C6708">
      <w:pPr>
        <w:numPr>
          <w:ilvl w:val="0"/>
          <w:numId w:val="90"/>
        </w:numPr>
      </w:pPr>
      <w:r>
        <w:t>Preceptor for and c</w:t>
      </w:r>
      <w:r w:rsidRPr="00981CBC">
        <w:t xml:space="preserve">linical supervision </w:t>
      </w:r>
      <w:r w:rsidR="004C63BF" w:rsidRPr="00942165">
        <w:t>of athletic training students at area high schools’ practice and competition</w:t>
      </w:r>
    </w:p>
    <w:p w14:paraId="0CC9E1C4" w14:textId="77777777" w:rsidR="004C63BF" w:rsidRPr="00942165" w:rsidRDefault="00FB15BD" w:rsidP="005C6708">
      <w:pPr>
        <w:numPr>
          <w:ilvl w:val="0"/>
          <w:numId w:val="90"/>
        </w:numPr>
      </w:pPr>
      <w:r>
        <w:t>Preceptor for and c</w:t>
      </w:r>
      <w:r w:rsidRPr="00981CBC">
        <w:t xml:space="preserve">linical supervision </w:t>
      </w:r>
      <w:r w:rsidR="004C63BF" w:rsidRPr="00942165">
        <w:t>of athletic training students at sports practice and competition as needed</w:t>
      </w:r>
    </w:p>
    <w:p w14:paraId="37E6E0B0" w14:textId="77777777" w:rsidR="004C63BF" w:rsidRPr="00981CBC" w:rsidRDefault="004C63BF" w:rsidP="005C6708">
      <w:pPr>
        <w:numPr>
          <w:ilvl w:val="0"/>
          <w:numId w:val="90"/>
        </w:numPr>
      </w:pPr>
      <w:r w:rsidRPr="00981CBC">
        <w:t>Clinical instruction of athletic training students</w:t>
      </w:r>
    </w:p>
    <w:p w14:paraId="2F469A87" w14:textId="77777777" w:rsidR="004C63BF" w:rsidRPr="00981CBC" w:rsidRDefault="004C63BF" w:rsidP="005C6708">
      <w:pPr>
        <w:numPr>
          <w:ilvl w:val="0"/>
          <w:numId w:val="90"/>
        </w:numPr>
      </w:pPr>
      <w:r w:rsidRPr="00981CBC">
        <w:t>Athletic training consultant to UWA community and service area</w:t>
      </w:r>
    </w:p>
    <w:p w14:paraId="42A2F7AC" w14:textId="77777777" w:rsidR="004C63BF" w:rsidRPr="00981CBC" w:rsidRDefault="004C63BF" w:rsidP="005C6708">
      <w:pPr>
        <w:numPr>
          <w:ilvl w:val="0"/>
          <w:numId w:val="90"/>
        </w:numPr>
      </w:pPr>
      <w:r w:rsidRPr="00981CBC">
        <w:t>Provision of athletic training services for secondary school/community college, etc. events as assigned by high school outreach coordinator</w:t>
      </w:r>
    </w:p>
    <w:p w14:paraId="01045808" w14:textId="77777777" w:rsidR="004C63BF" w:rsidRPr="00981CBC" w:rsidRDefault="004C63BF" w:rsidP="005C6708">
      <w:pPr>
        <w:numPr>
          <w:ilvl w:val="0"/>
          <w:numId w:val="90"/>
        </w:numPr>
      </w:pPr>
      <w:r w:rsidRPr="00981CBC">
        <w:t>Coordination of communication and follow-up with area high schools &amp; allied health personnel as assigned</w:t>
      </w:r>
    </w:p>
    <w:p w14:paraId="1EB1D684" w14:textId="77777777" w:rsidR="004C63BF" w:rsidRPr="00981CBC" w:rsidRDefault="004C63BF" w:rsidP="005C6708">
      <w:pPr>
        <w:numPr>
          <w:ilvl w:val="0"/>
          <w:numId w:val="90"/>
        </w:numPr>
      </w:pPr>
      <w:r w:rsidRPr="00981CBC">
        <w:t>Assist with didactic and laboratory instruction of courses in Athletic Training Program as assigned</w:t>
      </w:r>
    </w:p>
    <w:p w14:paraId="277F54DB" w14:textId="77777777" w:rsidR="00ED6898" w:rsidRPr="00981CBC" w:rsidRDefault="004C63BF" w:rsidP="005C6708">
      <w:pPr>
        <w:numPr>
          <w:ilvl w:val="0"/>
          <w:numId w:val="90"/>
        </w:numPr>
      </w:pPr>
      <w:r w:rsidRPr="00981CBC">
        <w:t>Maintain up-to-date high school and physician contact information in the outreach database</w:t>
      </w:r>
    </w:p>
    <w:p w14:paraId="5AE71ECD" w14:textId="77777777" w:rsidR="004C63BF" w:rsidRPr="00981CBC" w:rsidRDefault="004C63BF" w:rsidP="004C63BF"/>
    <w:p w14:paraId="6F957A5F" w14:textId="0CF39BF0" w:rsidR="004C63BF" w:rsidRPr="00981CBC" w:rsidRDefault="004C63BF" w:rsidP="004C63BF">
      <w:pPr>
        <w:spacing w:before="120"/>
        <w:jc w:val="center"/>
        <w:rPr>
          <w:b/>
        </w:rPr>
      </w:pPr>
      <w:r w:rsidRPr="00981CBC">
        <w:rPr>
          <w:b/>
        </w:rPr>
        <w:t xml:space="preserve">Graduate Assistant Athletic </w:t>
      </w:r>
      <w:r w:rsidR="00FB15BD">
        <w:rPr>
          <w:b/>
        </w:rPr>
        <w:t>Trainer</w:t>
      </w:r>
      <w:r w:rsidRPr="00981CBC">
        <w:rPr>
          <w:b/>
        </w:rPr>
        <w:t xml:space="preserve"> #7: </w:t>
      </w:r>
      <w:r w:rsidR="00506CF7" w:rsidRPr="00506CF7">
        <w:rPr>
          <w:b/>
        </w:rPr>
        <w:t>Erin Miller</w:t>
      </w:r>
      <w:r w:rsidRPr="00506CF7">
        <w:rPr>
          <w:b/>
        </w:rPr>
        <w:t>, ATC</w:t>
      </w:r>
    </w:p>
    <w:p w14:paraId="54847337" w14:textId="77777777" w:rsidR="00FB15BD" w:rsidRPr="004C63BF" w:rsidRDefault="00FB15BD" w:rsidP="005C6708">
      <w:pPr>
        <w:numPr>
          <w:ilvl w:val="0"/>
          <w:numId w:val="104"/>
        </w:numPr>
      </w:pPr>
      <w:r w:rsidRPr="004C63BF">
        <w:t>Prevention, evaluation, treatment, referral &amp; rehabilitation of injuries/illnesses to UWA varsity athletes</w:t>
      </w:r>
    </w:p>
    <w:p w14:paraId="7844E39D" w14:textId="77777777" w:rsidR="00FB15BD" w:rsidRPr="004C63BF" w:rsidRDefault="00FB15BD" w:rsidP="005C6708">
      <w:pPr>
        <w:numPr>
          <w:ilvl w:val="0"/>
          <w:numId w:val="104"/>
        </w:numPr>
      </w:pPr>
      <w:r w:rsidRPr="004C63BF">
        <w:t>Prevention, evaluation, treatment, referral &amp; rehabilitation of injuries/illnesses to UWA AT&amp;SMC patients</w:t>
      </w:r>
    </w:p>
    <w:p w14:paraId="05DCE7B0" w14:textId="77777777" w:rsidR="004C63BF" w:rsidRPr="00981CBC" w:rsidRDefault="00FB15BD" w:rsidP="005C6708">
      <w:pPr>
        <w:numPr>
          <w:ilvl w:val="0"/>
          <w:numId w:val="104"/>
        </w:numPr>
      </w:pPr>
      <w:r>
        <w:t>Preceptor for and c</w:t>
      </w:r>
      <w:r w:rsidRPr="00981CBC">
        <w:t xml:space="preserve">linical supervision </w:t>
      </w:r>
      <w:r w:rsidR="004C63BF" w:rsidRPr="00981CBC">
        <w:t xml:space="preserve">of athletic training students at </w:t>
      </w:r>
      <w:r w:rsidR="00B35256">
        <w:t>volley</w:t>
      </w:r>
      <w:r w:rsidR="004C63BF" w:rsidRPr="00981CBC">
        <w:t>ball practice and competition</w:t>
      </w:r>
    </w:p>
    <w:p w14:paraId="06B102EA" w14:textId="77777777" w:rsidR="004C63BF" w:rsidRPr="00981CBC" w:rsidRDefault="00FB15BD" w:rsidP="005C6708">
      <w:pPr>
        <w:numPr>
          <w:ilvl w:val="0"/>
          <w:numId w:val="104"/>
        </w:numPr>
      </w:pPr>
      <w:r>
        <w:t>Preceptor for and c</w:t>
      </w:r>
      <w:r w:rsidRPr="00981CBC">
        <w:t xml:space="preserve">linical supervision </w:t>
      </w:r>
      <w:r w:rsidR="004C63BF" w:rsidRPr="00981CBC">
        <w:t>of athletic training students at other sports practice and competition as needed</w:t>
      </w:r>
    </w:p>
    <w:p w14:paraId="4FC9726B" w14:textId="77777777" w:rsidR="004C63BF" w:rsidRPr="00981CBC" w:rsidRDefault="004C63BF" w:rsidP="005C6708">
      <w:pPr>
        <w:numPr>
          <w:ilvl w:val="0"/>
          <w:numId w:val="104"/>
        </w:numPr>
      </w:pPr>
      <w:r w:rsidRPr="00981CBC">
        <w:t>Clinical instruction of athletic training students</w:t>
      </w:r>
    </w:p>
    <w:p w14:paraId="7E376189" w14:textId="77777777" w:rsidR="004C63BF" w:rsidRPr="00981CBC" w:rsidRDefault="004C63BF" w:rsidP="005C6708">
      <w:pPr>
        <w:numPr>
          <w:ilvl w:val="0"/>
          <w:numId w:val="104"/>
        </w:numPr>
      </w:pPr>
      <w:r w:rsidRPr="00981CBC">
        <w:t>Athletic training consultant to UWA community and service area</w:t>
      </w:r>
    </w:p>
    <w:p w14:paraId="2DA5CFD6" w14:textId="77777777" w:rsidR="004C63BF" w:rsidRPr="00981CBC" w:rsidRDefault="004C63BF" w:rsidP="005C6708">
      <w:pPr>
        <w:numPr>
          <w:ilvl w:val="0"/>
          <w:numId w:val="104"/>
        </w:numPr>
      </w:pPr>
      <w:r w:rsidRPr="00981CBC">
        <w:t xml:space="preserve">Provision of athletic training services for secondary school/community college, etc. events as assigned by </w:t>
      </w:r>
      <w:r w:rsidR="00981CBC">
        <w:t>h</w:t>
      </w:r>
      <w:r w:rsidRPr="00981CBC">
        <w:t>igh school outreach coordinator</w:t>
      </w:r>
    </w:p>
    <w:p w14:paraId="4D232360" w14:textId="77777777" w:rsidR="004C63BF" w:rsidRDefault="004C63BF" w:rsidP="005C6708">
      <w:pPr>
        <w:numPr>
          <w:ilvl w:val="0"/>
          <w:numId w:val="104"/>
        </w:numPr>
      </w:pPr>
      <w:r w:rsidRPr="00981CBC">
        <w:t>Assist with didactic and laboratory instruction of courses in Athletic Training Program as assigned</w:t>
      </w:r>
    </w:p>
    <w:p w14:paraId="58110386" w14:textId="77777777" w:rsidR="004D6479" w:rsidRPr="00981CBC" w:rsidRDefault="004D6479" w:rsidP="005C6708">
      <w:pPr>
        <w:numPr>
          <w:ilvl w:val="0"/>
          <w:numId w:val="104"/>
        </w:numPr>
      </w:pPr>
      <w:r>
        <w:t>Continued review and refinement of graduate assistant athletic trainer evaluation process and documents</w:t>
      </w:r>
    </w:p>
    <w:p w14:paraId="1FC109DE" w14:textId="77777777" w:rsidR="00981CBC" w:rsidRPr="00981CBC" w:rsidRDefault="00981CBC" w:rsidP="005C6708">
      <w:pPr>
        <w:numPr>
          <w:ilvl w:val="0"/>
          <w:numId w:val="104"/>
        </w:numPr>
      </w:pPr>
      <w:r w:rsidRPr="00981CBC">
        <w:t>Maintenance of Vivature and computerized record keeping</w:t>
      </w:r>
    </w:p>
    <w:p w14:paraId="4BA4497D" w14:textId="77777777" w:rsidR="004C63BF" w:rsidRDefault="004C63BF" w:rsidP="004C63BF">
      <w:pPr>
        <w:rPr>
          <w:highlight w:val="green"/>
        </w:rPr>
      </w:pPr>
    </w:p>
    <w:p w14:paraId="78A410F4" w14:textId="125C2889" w:rsidR="004C63BF" w:rsidRPr="00981CBC" w:rsidRDefault="004C63BF" w:rsidP="004C63BF">
      <w:pPr>
        <w:spacing w:before="120"/>
        <w:jc w:val="center"/>
        <w:rPr>
          <w:b/>
        </w:rPr>
      </w:pPr>
      <w:r w:rsidRPr="00981CBC">
        <w:rPr>
          <w:b/>
        </w:rPr>
        <w:t>Grad</w:t>
      </w:r>
      <w:r w:rsidR="00FB15BD">
        <w:rPr>
          <w:b/>
        </w:rPr>
        <w:t>uate Assistant Athletic Trainer</w:t>
      </w:r>
      <w:r w:rsidRPr="00981CBC">
        <w:rPr>
          <w:b/>
        </w:rPr>
        <w:t xml:space="preserve"> #8: </w:t>
      </w:r>
      <w:r w:rsidR="00506CF7" w:rsidRPr="00506CF7">
        <w:rPr>
          <w:b/>
        </w:rPr>
        <w:t>Ian Morales</w:t>
      </w:r>
      <w:r w:rsidRPr="00506CF7">
        <w:rPr>
          <w:b/>
        </w:rPr>
        <w:t>, ATC</w:t>
      </w:r>
    </w:p>
    <w:p w14:paraId="492B6AF5" w14:textId="77777777" w:rsidR="00FB15BD" w:rsidRPr="004C63BF" w:rsidRDefault="00FB15BD" w:rsidP="005C6708">
      <w:pPr>
        <w:numPr>
          <w:ilvl w:val="0"/>
          <w:numId w:val="105"/>
        </w:numPr>
      </w:pPr>
      <w:r w:rsidRPr="004C63BF">
        <w:t>Prevention, evaluation, treatment, referral &amp; rehabilitation of injuries/illnesses to UWA varsity athletes</w:t>
      </w:r>
    </w:p>
    <w:p w14:paraId="21B31ED5" w14:textId="77777777" w:rsidR="00FB15BD" w:rsidRPr="004C63BF" w:rsidRDefault="00FB15BD" w:rsidP="005C6708">
      <w:pPr>
        <w:numPr>
          <w:ilvl w:val="0"/>
          <w:numId w:val="105"/>
        </w:numPr>
      </w:pPr>
      <w:r w:rsidRPr="004C63BF">
        <w:t>Prevention, evaluation, treatment, referral &amp; rehabilitation of injuries/illnesses to UWA AT&amp;SMC patients</w:t>
      </w:r>
    </w:p>
    <w:p w14:paraId="6FB2A572" w14:textId="77777777" w:rsidR="004C63BF" w:rsidRPr="00981CBC" w:rsidRDefault="00FB15BD" w:rsidP="005C6708">
      <w:pPr>
        <w:numPr>
          <w:ilvl w:val="0"/>
          <w:numId w:val="105"/>
        </w:numPr>
      </w:pPr>
      <w:r>
        <w:t>Preceptor for and c</w:t>
      </w:r>
      <w:r w:rsidRPr="00981CBC">
        <w:t xml:space="preserve">linical supervision </w:t>
      </w:r>
      <w:r w:rsidR="004C63BF" w:rsidRPr="00981CBC">
        <w:t>of athletic training students at women’s soccer practice and competition</w:t>
      </w:r>
    </w:p>
    <w:p w14:paraId="3381FEFA" w14:textId="77777777" w:rsidR="004C63BF" w:rsidRPr="00981CBC" w:rsidRDefault="00FB15BD" w:rsidP="005C6708">
      <w:pPr>
        <w:numPr>
          <w:ilvl w:val="0"/>
          <w:numId w:val="105"/>
        </w:numPr>
      </w:pPr>
      <w:r>
        <w:t>Preceptor for and c</w:t>
      </w:r>
      <w:r w:rsidRPr="00981CBC">
        <w:t xml:space="preserve">linical supervision </w:t>
      </w:r>
      <w:r w:rsidR="004C63BF" w:rsidRPr="00981CBC">
        <w:t>of athletic training students at other sports practice and competition as needed</w:t>
      </w:r>
    </w:p>
    <w:p w14:paraId="1D1F7A57" w14:textId="77777777" w:rsidR="004C63BF" w:rsidRPr="00981CBC" w:rsidRDefault="004C63BF" w:rsidP="005C6708">
      <w:pPr>
        <w:numPr>
          <w:ilvl w:val="0"/>
          <w:numId w:val="105"/>
        </w:numPr>
      </w:pPr>
      <w:r w:rsidRPr="00981CBC">
        <w:lastRenderedPageBreak/>
        <w:t>Clinical instruction of athletic training students</w:t>
      </w:r>
    </w:p>
    <w:p w14:paraId="5BA513F3" w14:textId="77777777" w:rsidR="004C63BF" w:rsidRPr="00981CBC" w:rsidRDefault="004C63BF" w:rsidP="005C6708">
      <w:pPr>
        <w:numPr>
          <w:ilvl w:val="0"/>
          <w:numId w:val="105"/>
        </w:numPr>
      </w:pPr>
      <w:r w:rsidRPr="00981CBC">
        <w:t>Athletic training consultant to UWA community and service area</w:t>
      </w:r>
    </w:p>
    <w:p w14:paraId="66FB41E4" w14:textId="77777777" w:rsidR="004C63BF" w:rsidRPr="00981CBC" w:rsidRDefault="004C63BF" w:rsidP="005C6708">
      <w:pPr>
        <w:numPr>
          <w:ilvl w:val="0"/>
          <w:numId w:val="105"/>
        </w:numPr>
      </w:pPr>
      <w:r w:rsidRPr="00981CBC">
        <w:t xml:space="preserve">Provision of athletic training services for secondary school/community college, etc. events as assigned by </w:t>
      </w:r>
      <w:r w:rsidR="00981CBC">
        <w:t>h</w:t>
      </w:r>
      <w:r w:rsidRPr="00981CBC">
        <w:t>igh school outreach coordinator</w:t>
      </w:r>
    </w:p>
    <w:p w14:paraId="501BC841" w14:textId="77777777" w:rsidR="004C63BF" w:rsidRPr="00981CBC" w:rsidRDefault="004C63BF" w:rsidP="005C6708">
      <w:pPr>
        <w:numPr>
          <w:ilvl w:val="0"/>
          <w:numId w:val="105"/>
        </w:numPr>
      </w:pPr>
      <w:r w:rsidRPr="00981CBC">
        <w:t>Assist with didactic and laboratory instruction of courses in Athletic Training Program as assigned</w:t>
      </w:r>
    </w:p>
    <w:p w14:paraId="54DE4C30" w14:textId="77777777" w:rsidR="00981CBC" w:rsidRPr="00981CBC" w:rsidRDefault="00981CBC" w:rsidP="005C6708">
      <w:pPr>
        <w:numPr>
          <w:ilvl w:val="0"/>
          <w:numId w:val="105"/>
        </w:numPr>
      </w:pPr>
      <w:r w:rsidRPr="00981CBC">
        <w:t>Maintenance of Vivature and computerized record keeping</w:t>
      </w:r>
    </w:p>
    <w:p w14:paraId="6F1DC0D3" w14:textId="08BF351F" w:rsidR="004C63BF" w:rsidRDefault="004C63BF" w:rsidP="004C63BF"/>
    <w:p w14:paraId="6E6900AE" w14:textId="14A2EFB2" w:rsidR="00506CF7" w:rsidRPr="00981CBC" w:rsidRDefault="00506CF7" w:rsidP="00506CF7">
      <w:pPr>
        <w:spacing w:before="120"/>
        <w:jc w:val="center"/>
        <w:rPr>
          <w:b/>
        </w:rPr>
      </w:pPr>
      <w:r w:rsidRPr="00981CBC">
        <w:rPr>
          <w:b/>
        </w:rPr>
        <w:t>Grad</w:t>
      </w:r>
      <w:r>
        <w:rPr>
          <w:b/>
        </w:rPr>
        <w:t>uate Assistant Athletic Trainer #9</w:t>
      </w:r>
      <w:r w:rsidRPr="00981CBC">
        <w:rPr>
          <w:b/>
        </w:rPr>
        <w:t xml:space="preserve">: </w:t>
      </w:r>
      <w:r>
        <w:rPr>
          <w:b/>
        </w:rPr>
        <w:t>Trevor Polivka</w:t>
      </w:r>
      <w:r w:rsidRPr="00506CF7">
        <w:rPr>
          <w:b/>
        </w:rPr>
        <w:t>, ATC</w:t>
      </w:r>
    </w:p>
    <w:p w14:paraId="4D4C021B" w14:textId="77777777" w:rsidR="00506CF7" w:rsidRPr="004C63BF" w:rsidRDefault="00506CF7" w:rsidP="00506CF7">
      <w:pPr>
        <w:numPr>
          <w:ilvl w:val="0"/>
          <w:numId w:val="105"/>
        </w:numPr>
      </w:pPr>
      <w:r w:rsidRPr="004C63BF">
        <w:t>Prevention, evaluation, treatment, referral &amp; rehabilitation of injuries/illnesses to UWA varsity athletes</w:t>
      </w:r>
    </w:p>
    <w:p w14:paraId="77F9990D" w14:textId="77777777" w:rsidR="00506CF7" w:rsidRPr="004C63BF" w:rsidRDefault="00506CF7" w:rsidP="00506CF7">
      <w:pPr>
        <w:numPr>
          <w:ilvl w:val="0"/>
          <w:numId w:val="105"/>
        </w:numPr>
      </w:pPr>
      <w:r w:rsidRPr="004C63BF">
        <w:t>Prevention, evaluation, treatment, referral &amp; rehabilitation of injuries/illnesses to UWA AT&amp;SMC patients</w:t>
      </w:r>
    </w:p>
    <w:p w14:paraId="3D71805C" w14:textId="77777777" w:rsidR="00506CF7" w:rsidRPr="00981CBC" w:rsidRDefault="00506CF7" w:rsidP="00506CF7">
      <w:pPr>
        <w:numPr>
          <w:ilvl w:val="0"/>
          <w:numId w:val="105"/>
        </w:numPr>
      </w:pPr>
      <w:r>
        <w:t>Preceptor for and c</w:t>
      </w:r>
      <w:r w:rsidRPr="00981CBC">
        <w:t>linical supervision of athletic training students at women’s soccer practice and competition</w:t>
      </w:r>
    </w:p>
    <w:p w14:paraId="46560DFB" w14:textId="77777777" w:rsidR="00506CF7" w:rsidRPr="00981CBC" w:rsidRDefault="00506CF7" w:rsidP="00506CF7">
      <w:pPr>
        <w:numPr>
          <w:ilvl w:val="0"/>
          <w:numId w:val="105"/>
        </w:numPr>
      </w:pPr>
      <w:r>
        <w:t>Preceptor for and c</w:t>
      </w:r>
      <w:r w:rsidRPr="00981CBC">
        <w:t>linical supervision of athletic training students at other sports practice and competition as needed</w:t>
      </w:r>
    </w:p>
    <w:p w14:paraId="6E6337BD" w14:textId="77777777" w:rsidR="00506CF7" w:rsidRPr="00981CBC" w:rsidRDefault="00506CF7" w:rsidP="00506CF7">
      <w:pPr>
        <w:numPr>
          <w:ilvl w:val="0"/>
          <w:numId w:val="105"/>
        </w:numPr>
      </w:pPr>
      <w:r w:rsidRPr="00981CBC">
        <w:t>Clinical instruction of athletic training students</w:t>
      </w:r>
    </w:p>
    <w:p w14:paraId="6F5E3A87" w14:textId="77777777" w:rsidR="00506CF7" w:rsidRPr="00981CBC" w:rsidRDefault="00506CF7" w:rsidP="00506CF7">
      <w:pPr>
        <w:numPr>
          <w:ilvl w:val="0"/>
          <w:numId w:val="105"/>
        </w:numPr>
      </w:pPr>
      <w:r w:rsidRPr="00981CBC">
        <w:t>Athletic training consultant to UWA community and service area</w:t>
      </w:r>
    </w:p>
    <w:p w14:paraId="0CF84A67" w14:textId="77777777" w:rsidR="00506CF7" w:rsidRPr="00981CBC" w:rsidRDefault="00506CF7" w:rsidP="00506CF7">
      <w:pPr>
        <w:numPr>
          <w:ilvl w:val="0"/>
          <w:numId w:val="105"/>
        </w:numPr>
      </w:pPr>
      <w:r w:rsidRPr="00981CBC">
        <w:t xml:space="preserve">Provision of athletic training services for secondary school/community college, etc. events as assigned by </w:t>
      </w:r>
      <w:r>
        <w:t>h</w:t>
      </w:r>
      <w:r w:rsidRPr="00981CBC">
        <w:t>igh school outreach coordinator</w:t>
      </w:r>
    </w:p>
    <w:p w14:paraId="2C4B008D" w14:textId="77777777" w:rsidR="00506CF7" w:rsidRPr="00981CBC" w:rsidRDefault="00506CF7" w:rsidP="00506CF7">
      <w:pPr>
        <w:numPr>
          <w:ilvl w:val="0"/>
          <w:numId w:val="105"/>
        </w:numPr>
      </w:pPr>
      <w:r w:rsidRPr="00981CBC">
        <w:t>Assist with didactic and laboratory instruction of courses in Athletic Training Program as assigned</w:t>
      </w:r>
    </w:p>
    <w:p w14:paraId="5460DE5D" w14:textId="77777777" w:rsidR="00506CF7" w:rsidRPr="00981CBC" w:rsidRDefault="00506CF7" w:rsidP="00506CF7">
      <w:pPr>
        <w:numPr>
          <w:ilvl w:val="0"/>
          <w:numId w:val="105"/>
        </w:numPr>
      </w:pPr>
      <w:r w:rsidRPr="00981CBC">
        <w:t>Maintenance of Vivature and computerized record keeping</w:t>
      </w:r>
    </w:p>
    <w:p w14:paraId="2A65947E" w14:textId="77777777" w:rsidR="00506CF7" w:rsidRPr="00981CBC" w:rsidRDefault="00506CF7" w:rsidP="004C63BF"/>
    <w:p w14:paraId="637B545D" w14:textId="77777777" w:rsidR="00C63800" w:rsidRDefault="00CB4312" w:rsidP="007A0F5F">
      <w:pPr>
        <w:spacing w:before="120"/>
        <w:jc w:val="center"/>
        <w:rPr>
          <w:b/>
        </w:rPr>
      </w:pPr>
      <w:r>
        <w:rPr>
          <w:b/>
        </w:rPr>
        <w:t>Secretary to Athletic Training</w:t>
      </w:r>
      <w:r w:rsidR="008E1D12">
        <w:rPr>
          <w:b/>
        </w:rPr>
        <w:t xml:space="preserve">: </w:t>
      </w:r>
      <w:r w:rsidR="008E1D12" w:rsidRPr="00A240DB">
        <w:rPr>
          <w:b/>
        </w:rPr>
        <w:t>Carol Spicer</w:t>
      </w:r>
    </w:p>
    <w:p w14:paraId="0D605B6A" w14:textId="77777777" w:rsidR="00121625" w:rsidRPr="00942165" w:rsidRDefault="00CB4312" w:rsidP="005C6708">
      <w:pPr>
        <w:numPr>
          <w:ilvl w:val="0"/>
          <w:numId w:val="37"/>
        </w:numPr>
      </w:pPr>
      <w:r w:rsidRPr="00942165">
        <w:t>Assist Program Director with all filing, mailing, and clerical work</w:t>
      </w:r>
    </w:p>
    <w:p w14:paraId="449FAD00" w14:textId="77777777" w:rsidR="00CB4312" w:rsidRPr="00942165" w:rsidRDefault="002D3C21" w:rsidP="005C6708">
      <w:pPr>
        <w:numPr>
          <w:ilvl w:val="0"/>
          <w:numId w:val="37"/>
        </w:numPr>
      </w:pPr>
      <w:r w:rsidRPr="00942165">
        <w:t>Assist AT</w:t>
      </w:r>
      <w:r w:rsidR="00CB4312" w:rsidRPr="00942165">
        <w:t>P faculty with all clerical work</w:t>
      </w:r>
    </w:p>
    <w:p w14:paraId="3CBCBB62" w14:textId="77777777" w:rsidR="00CB4312" w:rsidRPr="00942165" w:rsidRDefault="00CB4312" w:rsidP="005C6708">
      <w:pPr>
        <w:numPr>
          <w:ilvl w:val="0"/>
          <w:numId w:val="37"/>
        </w:numPr>
      </w:pPr>
      <w:r w:rsidRPr="00942165">
        <w:t>Assist ATP faculty with placement of information and examinations on Blackboard</w:t>
      </w:r>
    </w:p>
    <w:p w14:paraId="2F6D6509" w14:textId="77777777" w:rsidR="001C5ACD" w:rsidRPr="00942165" w:rsidRDefault="001C5ACD" w:rsidP="005C6708">
      <w:pPr>
        <w:numPr>
          <w:ilvl w:val="0"/>
          <w:numId w:val="37"/>
        </w:numPr>
      </w:pPr>
      <w:r w:rsidRPr="00942165">
        <w:t>Purchasing process for supplies and equipment</w:t>
      </w:r>
    </w:p>
    <w:p w14:paraId="12C9DA39" w14:textId="77777777" w:rsidR="001C5ACD" w:rsidRPr="00942165" w:rsidRDefault="001C5ACD" w:rsidP="005C6708">
      <w:pPr>
        <w:numPr>
          <w:ilvl w:val="0"/>
          <w:numId w:val="37"/>
        </w:numPr>
      </w:pPr>
      <w:r w:rsidRPr="00942165">
        <w:t>Maintaining academic advisement files on departmental students</w:t>
      </w:r>
    </w:p>
    <w:p w14:paraId="64C568EA" w14:textId="77777777" w:rsidR="00CB4312" w:rsidRPr="00942165" w:rsidRDefault="00CB4312" w:rsidP="005C6708">
      <w:pPr>
        <w:numPr>
          <w:ilvl w:val="0"/>
          <w:numId w:val="37"/>
        </w:numPr>
      </w:pPr>
      <w:r w:rsidRPr="00942165">
        <w:t>Coordination of communication and follow-up with area high schools &amp; allied health personnel as assigned</w:t>
      </w:r>
    </w:p>
    <w:p w14:paraId="0456B94B" w14:textId="77777777" w:rsidR="00C63800" w:rsidRDefault="00CB4312" w:rsidP="005C6708">
      <w:pPr>
        <w:numPr>
          <w:ilvl w:val="0"/>
          <w:numId w:val="37"/>
        </w:numPr>
      </w:pPr>
      <w:r w:rsidRPr="00942165">
        <w:t>Development &amp; updating of prospective athletic training student list &amp; addresses, numbers, etc.</w:t>
      </w:r>
    </w:p>
    <w:p w14:paraId="0E0F3563" w14:textId="77777777" w:rsidR="00942165" w:rsidRDefault="00942165" w:rsidP="005C6708">
      <w:pPr>
        <w:numPr>
          <w:ilvl w:val="0"/>
          <w:numId w:val="37"/>
        </w:numPr>
      </w:pPr>
      <w:r>
        <w:t>Scanning and filing of private patient records into electronic medical record</w:t>
      </w:r>
    </w:p>
    <w:p w14:paraId="787FC0D9" w14:textId="77777777" w:rsidR="00942165" w:rsidRPr="00942165" w:rsidRDefault="00942165" w:rsidP="005C6708">
      <w:pPr>
        <w:numPr>
          <w:ilvl w:val="0"/>
          <w:numId w:val="37"/>
        </w:numPr>
      </w:pPr>
      <w:r>
        <w:t>Filing and storage of patient imaging discs</w:t>
      </w:r>
    </w:p>
    <w:p w14:paraId="58163346" w14:textId="77777777" w:rsidR="00C63800" w:rsidRDefault="00B6615D">
      <w:pPr>
        <w:numPr>
          <w:ins w:id="31" w:author="UWA" w:date="2011-07-20T09:28:00Z"/>
        </w:numPr>
      </w:pPr>
      <w:r>
        <w:rPr>
          <w:b/>
        </w:rPr>
        <w:br w:type="page"/>
      </w:r>
      <w:r w:rsidR="00C63800">
        <w:rPr>
          <w:b/>
        </w:rPr>
        <w:lastRenderedPageBreak/>
        <w:t>Professional Demeanor Policy</w:t>
      </w:r>
    </w:p>
    <w:p w14:paraId="66B9FABD" w14:textId="77777777" w:rsidR="00C63800" w:rsidRDefault="00C63800" w:rsidP="00D739C3">
      <w:pPr>
        <w:pStyle w:val="BodyText"/>
        <w:numPr>
          <w:ilvl w:val="0"/>
          <w:numId w:val="13"/>
        </w:numPr>
        <w:rPr>
          <w:rFonts w:ascii="Times New Roman" w:hAnsi="Times New Roman"/>
          <w:sz w:val="20"/>
        </w:rPr>
      </w:pPr>
      <w:r>
        <w:rPr>
          <w:rFonts w:ascii="Times New Roman" w:hAnsi="Times New Roman"/>
          <w:sz w:val="20"/>
        </w:rPr>
        <w:t xml:space="preserve">The use of illegal drugs will not be tolerated: anyone caught on or away from campus using or selling drugs or drug paraphernalia will be subject to removal from the </w:t>
      </w:r>
      <w:r w:rsidR="008C683B">
        <w:rPr>
          <w:rFonts w:ascii="Times New Roman" w:hAnsi="Times New Roman"/>
          <w:sz w:val="20"/>
        </w:rPr>
        <w:t>Athletic Training Program</w:t>
      </w:r>
      <w:r w:rsidR="00B6615D">
        <w:rPr>
          <w:rFonts w:ascii="Times New Roman" w:hAnsi="Times New Roman"/>
          <w:sz w:val="20"/>
        </w:rPr>
        <w:t xml:space="preserve"> </w:t>
      </w:r>
      <w:r>
        <w:rPr>
          <w:rFonts w:ascii="Times New Roman" w:hAnsi="Times New Roman"/>
          <w:sz w:val="20"/>
        </w:rPr>
        <w:t>as ruled on by The University Disciplinary Committee.</w:t>
      </w:r>
      <w:r w:rsidR="009D59E4">
        <w:rPr>
          <w:rFonts w:ascii="Times New Roman" w:hAnsi="Times New Roman"/>
          <w:sz w:val="20"/>
        </w:rPr>
        <w:t xml:space="preserve">  All athletic training students are subject to drug testing in the same manner as UWA varsity athletes.  All athletic training students are expected to adhere to the UWA Athletic Department Drug Policy and are subject to disciplinary actions as detailed.</w:t>
      </w:r>
    </w:p>
    <w:p w14:paraId="07D51D99" w14:textId="77777777" w:rsidR="00C63800" w:rsidRDefault="00C63800" w:rsidP="00D739C3">
      <w:pPr>
        <w:numPr>
          <w:ilvl w:val="0"/>
          <w:numId w:val="13"/>
        </w:numPr>
      </w:pPr>
      <w:r>
        <w:t xml:space="preserve">Any actions committed on or away from campus that are illegal and punishable by any law where the student is acting in a capacity, or representing the University in any capacity that puts the </w:t>
      </w:r>
      <w:r w:rsidR="008C683B">
        <w:t>Athletic Training Program</w:t>
      </w:r>
      <w:r w:rsidR="00B6615D">
        <w:t xml:space="preserve"> </w:t>
      </w:r>
      <w:r>
        <w:t xml:space="preserve">or The University in a poor public position may lead to probation, suspension, or termination of enrollment in the </w:t>
      </w:r>
      <w:r w:rsidR="008C683B">
        <w:t>Athletic Training Program</w:t>
      </w:r>
      <w:r w:rsidR="00B6615D">
        <w:t xml:space="preserve"> </w:t>
      </w:r>
      <w:r>
        <w:t>as ruled on by The University Disciplinary Committee.</w:t>
      </w:r>
    </w:p>
    <w:p w14:paraId="15DD3081" w14:textId="77777777" w:rsidR="00C63800" w:rsidRDefault="00C63800" w:rsidP="00D739C3">
      <w:pPr>
        <w:numPr>
          <w:ilvl w:val="0"/>
          <w:numId w:val="13"/>
        </w:numPr>
      </w:pPr>
      <w:r>
        <w:t xml:space="preserve">Failure to meet or maintain the academic requirements of the </w:t>
      </w:r>
      <w:r w:rsidR="008C683B">
        <w:t>Athletic Training Program</w:t>
      </w:r>
      <w:r w:rsidR="00B6615D">
        <w:t xml:space="preserve"> </w:t>
      </w:r>
      <w:r>
        <w:t xml:space="preserve">will result in probation, suspension, or termination of enrollment in the program.  </w:t>
      </w:r>
      <w:r w:rsidR="00B6615D">
        <w:t>For possible reinstatement, t</w:t>
      </w:r>
      <w:r>
        <w:t>he student must go through the application process again as stated in the University Catalog</w:t>
      </w:r>
      <w:r w:rsidR="00B74E10">
        <w:t>ue</w:t>
      </w:r>
      <w:r>
        <w:t>.</w:t>
      </w:r>
    </w:p>
    <w:p w14:paraId="1CD173D0" w14:textId="77777777" w:rsidR="008C4544" w:rsidRDefault="00C63800" w:rsidP="008C4544">
      <w:pPr>
        <w:numPr>
          <w:ilvl w:val="0"/>
          <w:numId w:val="13"/>
        </w:numPr>
      </w:pPr>
      <w:r>
        <w:t xml:space="preserve">Any action deemed as, construed as, or pertaining to sexual harassment as defined in The University Student </w:t>
      </w:r>
      <w:r w:rsidR="00B74E10">
        <w:t>Handbook</w:t>
      </w:r>
      <w:r>
        <w:t xml:space="preserve"> by any student in the </w:t>
      </w:r>
      <w:r w:rsidR="008C683B">
        <w:t>Athletic Training Program</w:t>
      </w:r>
      <w:r w:rsidR="00B6615D">
        <w:t xml:space="preserve"> </w:t>
      </w:r>
      <w:r>
        <w:t xml:space="preserve">will result in referral to </w:t>
      </w:r>
      <w:r w:rsidR="006B5BEF" w:rsidRPr="006B5BEF">
        <w:t>Title IX Coordinator</w:t>
      </w:r>
      <w:r w:rsidR="006B5BEF">
        <w:t xml:space="preserve"> </w:t>
      </w:r>
      <w:r>
        <w:t xml:space="preserve">for appropriate action and possible removal from the </w:t>
      </w:r>
      <w:r w:rsidR="008C683B">
        <w:t>Athletic Training Program</w:t>
      </w:r>
      <w:r>
        <w:t>.</w:t>
      </w:r>
    </w:p>
    <w:p w14:paraId="065AB756" w14:textId="6DFCF860" w:rsidR="00C63800" w:rsidRDefault="00C63800" w:rsidP="008C4544">
      <w:pPr>
        <w:numPr>
          <w:ilvl w:val="0"/>
          <w:numId w:val="13"/>
        </w:numPr>
      </w:pPr>
      <w:r>
        <w:t>Parking at Homer Field House is illegal for any student except in the areas denoted as student parking.  Illegal parking will be subject to citations by The University Campus Police.</w:t>
      </w:r>
    </w:p>
    <w:p w14:paraId="613807AD" w14:textId="77777777" w:rsidR="00C63800" w:rsidRDefault="00C63800" w:rsidP="00D739C3">
      <w:pPr>
        <w:numPr>
          <w:ilvl w:val="0"/>
          <w:numId w:val="13"/>
        </w:numPr>
      </w:pPr>
      <w:r>
        <w:t xml:space="preserve">All students wishing to file a grievance must do so in </w:t>
      </w:r>
      <w:r w:rsidR="006B5BEF" w:rsidRPr="006B5BEF">
        <w:t>in accordance with University policy of grievances</w:t>
      </w:r>
      <w:r>
        <w:t xml:space="preserve">.  A meeting will be arranged with all parties involved to attempt to resolve the grievance.  If it </w:t>
      </w:r>
      <w:r w:rsidR="000E2AEE">
        <w:t>cannot</w:t>
      </w:r>
      <w:r>
        <w:t xml:space="preserve"> be resolved, it will be referred to other administrative personnel within The University.</w:t>
      </w:r>
    </w:p>
    <w:p w14:paraId="3D8B7138" w14:textId="77777777" w:rsidR="00A44098" w:rsidRPr="00A44098" w:rsidRDefault="00C63800" w:rsidP="00D739C3">
      <w:pPr>
        <w:numPr>
          <w:ilvl w:val="0"/>
          <w:numId w:val="13"/>
        </w:numPr>
      </w:pPr>
      <w:r>
        <w:t xml:space="preserve">Failure to comply with any of the Policies and Procedures of the </w:t>
      </w:r>
      <w:r w:rsidR="008C683B">
        <w:t>Athletic Training Program</w:t>
      </w:r>
      <w:r w:rsidR="00B6615D">
        <w:t xml:space="preserve"> </w:t>
      </w:r>
      <w:r>
        <w:t>can result in punishment, suspension, or termination of enrollment in the Program.  The student will be informed in writing of disciplinary action and will be given due process.  If the offending action is severe enough to warrant suspension or termination, the student will be referred to The University Disciplinary Committee.</w:t>
      </w:r>
    </w:p>
    <w:p w14:paraId="29833E39" w14:textId="77777777" w:rsidR="00C63800" w:rsidRPr="00032061" w:rsidRDefault="009202E4" w:rsidP="00032061">
      <w:pPr>
        <w:pStyle w:val="Heading1"/>
        <w:spacing w:before="120" w:line="240" w:lineRule="auto"/>
        <w:rPr>
          <w:rFonts w:ascii="Times New Roman" w:hAnsi="Times New Roman"/>
          <w:b/>
          <w:sz w:val="20"/>
        </w:rPr>
      </w:pPr>
      <w:r w:rsidRPr="00032061">
        <w:rPr>
          <w:rFonts w:ascii="Times New Roman" w:hAnsi="Times New Roman"/>
          <w:b/>
          <w:sz w:val="20"/>
        </w:rPr>
        <w:t>Clinical Assignment</w:t>
      </w:r>
      <w:r w:rsidR="00C63800" w:rsidRPr="00032061">
        <w:rPr>
          <w:rFonts w:ascii="Times New Roman" w:hAnsi="Times New Roman"/>
          <w:b/>
          <w:sz w:val="20"/>
        </w:rPr>
        <w:t xml:space="preserve"> Policy</w:t>
      </w:r>
    </w:p>
    <w:p w14:paraId="2AF6D21F" w14:textId="77777777" w:rsidR="009202E4" w:rsidRDefault="009202E4" w:rsidP="00D739C3">
      <w:pPr>
        <w:numPr>
          <w:ilvl w:val="0"/>
          <w:numId w:val="14"/>
        </w:numPr>
      </w:pPr>
      <w:r>
        <w:t>Athletic training students will be assigned to clinical rotations based upon a variety of factors which include but are not limited to the following: previous experience and clinical rotations, clinical experiences needed prior to anticipated program completion, indicated professional pract</w:t>
      </w:r>
      <w:r w:rsidR="00384541">
        <w:t>ice</w:t>
      </w:r>
      <w:r w:rsidR="00F567FC">
        <w:t xml:space="preserve"> preferences</w:t>
      </w:r>
      <w:r w:rsidR="00384541">
        <w:t>, clinical proficiency and competency, professional responsibility and dependability</w:t>
      </w:r>
      <w:r w:rsidR="00752542">
        <w:t xml:space="preserve">, extracurricular activities, part-time employment, academic performance, class schedules, </w:t>
      </w:r>
      <w:r w:rsidR="00F567FC">
        <w:t xml:space="preserve">and other factors as felt to be pertinent by the </w:t>
      </w:r>
      <w:r w:rsidR="008C683B">
        <w:t>athletic training program</w:t>
      </w:r>
      <w:r w:rsidR="00F567FC">
        <w:t xml:space="preserve"> faculty.</w:t>
      </w:r>
    </w:p>
    <w:p w14:paraId="59E7B8B1" w14:textId="77777777" w:rsidR="00C63800" w:rsidRDefault="00C63800" w:rsidP="00D739C3">
      <w:pPr>
        <w:numPr>
          <w:ilvl w:val="0"/>
          <w:numId w:val="14"/>
        </w:numPr>
      </w:pPr>
      <w:r>
        <w:t xml:space="preserve">All students must report to any and all assigned </w:t>
      </w:r>
      <w:r w:rsidR="006632FE">
        <w:t xml:space="preserve">clinical assignments </w:t>
      </w:r>
      <w:r>
        <w:t xml:space="preserve">on time.  Students must </w:t>
      </w:r>
      <w:r w:rsidR="001C5ACD">
        <w:t>contact</w:t>
      </w:r>
      <w:r>
        <w:t xml:space="preserve"> </w:t>
      </w:r>
      <w:r w:rsidR="00680DE3">
        <w:t xml:space="preserve">supervising </w:t>
      </w:r>
      <w:r w:rsidR="0081336C">
        <w:t>AT</w:t>
      </w:r>
      <w:r w:rsidR="00680DE3">
        <w:t xml:space="preserve"> </w:t>
      </w:r>
      <w:r>
        <w:t xml:space="preserve">in advance if they will miss or be late to an assigned duty.  If unable to </w:t>
      </w:r>
      <w:r w:rsidR="001C5ACD">
        <w:t>attend</w:t>
      </w:r>
      <w:r>
        <w:t xml:space="preserve"> a practice, game, etc. or assigned sport, advance notice must be given to the staff and it is the student’s responsibility to find another </w:t>
      </w:r>
      <w:r w:rsidR="00A147C9">
        <w:t>athletic training student</w:t>
      </w:r>
      <w:r>
        <w:t xml:space="preserve"> (in the professional component of the </w:t>
      </w:r>
      <w:r w:rsidR="008C683B">
        <w:t>Athletic Training Program</w:t>
      </w:r>
      <w:r>
        <w:t xml:space="preserve">) to </w:t>
      </w:r>
      <w:r w:rsidR="00522C11">
        <w:t>attend</w:t>
      </w:r>
      <w:r>
        <w:t xml:space="preserve"> in their place.  Failure to report to duties and unexcused absences will lead to probation, suspension, or termination from the </w:t>
      </w:r>
      <w:r w:rsidR="008C683B">
        <w:t>Athletic Training Program</w:t>
      </w:r>
      <w:r>
        <w:t>.</w:t>
      </w:r>
    </w:p>
    <w:p w14:paraId="29A53871" w14:textId="77777777" w:rsidR="00C63800" w:rsidRDefault="00C63800" w:rsidP="00D739C3">
      <w:pPr>
        <w:numPr>
          <w:ilvl w:val="0"/>
          <w:numId w:val="14"/>
        </w:numPr>
      </w:pPr>
      <w:r>
        <w:t xml:space="preserve">Acceptance of </w:t>
      </w:r>
      <w:r w:rsidR="006632FE">
        <w:t xml:space="preserve">clinical </w:t>
      </w:r>
      <w:r>
        <w:t>assignment</w:t>
      </w:r>
      <w:r w:rsidR="006632FE">
        <w:t>s</w:t>
      </w:r>
      <w:r>
        <w:t xml:space="preserve"> </w:t>
      </w:r>
      <w:r w:rsidR="006632FE">
        <w:t>involving</w:t>
      </w:r>
      <w:r>
        <w:t xml:space="preserve"> UWA varsity sport</w:t>
      </w:r>
      <w:r w:rsidR="006632FE">
        <w:t xml:space="preserve"> teams</w:t>
      </w:r>
      <w:r>
        <w:t xml:space="preserve"> means that we can </w:t>
      </w:r>
      <w:r w:rsidR="000129A0">
        <w:t>depend</w:t>
      </w:r>
      <w:r>
        <w:t xml:space="preserve"> on the student to be </w:t>
      </w:r>
      <w:r w:rsidR="000129A0">
        <w:t>present</w:t>
      </w:r>
      <w:r>
        <w:t xml:space="preserve"> for all assigned practices, events, games, and treatment/rehabilitation, unless an emergency arises.</w:t>
      </w:r>
    </w:p>
    <w:p w14:paraId="42730E3C" w14:textId="77777777" w:rsidR="00C63800" w:rsidRPr="00942165" w:rsidRDefault="00C63800" w:rsidP="00D739C3">
      <w:pPr>
        <w:numPr>
          <w:ilvl w:val="0"/>
          <w:numId w:val="14"/>
        </w:numPr>
      </w:pPr>
      <w:r w:rsidRPr="00942165">
        <w:t xml:space="preserve">Only students accepted into the professional component of the </w:t>
      </w:r>
      <w:r w:rsidR="008C683B" w:rsidRPr="00942165">
        <w:t>Athletic Training Program</w:t>
      </w:r>
      <w:r w:rsidR="00B6615D" w:rsidRPr="00942165">
        <w:t xml:space="preserve"> </w:t>
      </w:r>
      <w:r w:rsidRPr="00942165">
        <w:t xml:space="preserve">may </w:t>
      </w:r>
      <w:r w:rsidR="00942165">
        <w:t xml:space="preserve">be assigned clinical responsibilities at </w:t>
      </w:r>
      <w:r w:rsidRPr="00942165">
        <w:t xml:space="preserve">away games, </w:t>
      </w:r>
      <w:r w:rsidR="00522C11" w:rsidRPr="00942165">
        <w:t>gain clinical experience</w:t>
      </w:r>
      <w:r w:rsidR="00040672" w:rsidRPr="00942165">
        <w:t xml:space="preserve"> on our sidelines, and be involved in the</w:t>
      </w:r>
      <w:r w:rsidRPr="00942165">
        <w:t xml:space="preserve"> </w:t>
      </w:r>
      <w:r w:rsidR="001D6B1B" w:rsidRPr="00942165">
        <w:t>provision of athlet</w:t>
      </w:r>
      <w:r w:rsidR="00040672" w:rsidRPr="00942165">
        <w:t>ic training services</w:t>
      </w:r>
      <w:r w:rsidRPr="00942165">
        <w:t>.</w:t>
      </w:r>
    </w:p>
    <w:p w14:paraId="52F5DCB4" w14:textId="77777777" w:rsidR="00C63800" w:rsidRDefault="00C63800" w:rsidP="00D739C3">
      <w:pPr>
        <w:numPr>
          <w:ilvl w:val="0"/>
          <w:numId w:val="14"/>
        </w:numPr>
      </w:pPr>
      <w:r>
        <w:t xml:space="preserve">During preseason and/or postseason varsity camps, </w:t>
      </w:r>
      <w:r w:rsidR="00455C10">
        <w:t xml:space="preserve">athletic training students </w:t>
      </w:r>
      <w:r>
        <w:t>are expected to abide completely by all rules imposed on the respective team.  These include appearance, housing, visitation, meals, alcohol usage, and curfew.</w:t>
      </w:r>
    </w:p>
    <w:p w14:paraId="3D20B51D" w14:textId="77777777" w:rsidR="00C63800" w:rsidRDefault="00455C10" w:rsidP="00D739C3">
      <w:pPr>
        <w:numPr>
          <w:ilvl w:val="0"/>
          <w:numId w:val="14"/>
        </w:numPr>
      </w:pPr>
      <w:r>
        <w:t xml:space="preserve">Athletic training students </w:t>
      </w:r>
      <w:r w:rsidR="00C63800">
        <w:t xml:space="preserve">are to abide by the respective rules of their assigned varsity sport when traveling on a road trip with their assigned </w:t>
      </w:r>
      <w:r w:rsidR="00040672">
        <w:t>preceptor/</w:t>
      </w:r>
      <w:r w:rsidR="00C63800">
        <w:t>varsity sport.</w:t>
      </w:r>
    </w:p>
    <w:p w14:paraId="2AD0FD91" w14:textId="77777777" w:rsidR="00C63800" w:rsidRDefault="00C63800" w:rsidP="00D739C3">
      <w:pPr>
        <w:numPr>
          <w:ilvl w:val="0"/>
          <w:numId w:val="14"/>
        </w:numPr>
      </w:pPr>
      <w:r>
        <w:t xml:space="preserve">When in the athletic training </w:t>
      </w:r>
      <w:r w:rsidR="001D6B1B">
        <w:t>facility</w:t>
      </w:r>
      <w:r>
        <w:t xml:space="preserve">, regardless of whether on duty or not, be prepared to be asked to provide treatments or perform tasks as deemed necessary by the </w:t>
      </w:r>
      <w:r w:rsidR="00040672">
        <w:t>supervising preceptors</w:t>
      </w:r>
      <w:r>
        <w:t>.</w:t>
      </w:r>
    </w:p>
    <w:p w14:paraId="2E9C69F6" w14:textId="77777777" w:rsidR="00C63800" w:rsidRDefault="00C63800" w:rsidP="00D739C3">
      <w:pPr>
        <w:numPr>
          <w:ilvl w:val="0"/>
          <w:numId w:val="14"/>
        </w:numPr>
      </w:pPr>
      <w:r>
        <w:t xml:space="preserve">While in the athletic training </w:t>
      </w:r>
      <w:r w:rsidR="001D6B1B">
        <w:t>facility</w:t>
      </w:r>
      <w:r>
        <w:t xml:space="preserve">, or </w:t>
      </w:r>
      <w:r w:rsidR="00522C11">
        <w:t>at</w:t>
      </w:r>
      <w:r>
        <w:t xml:space="preserve"> UWA varsity practices</w:t>
      </w:r>
      <w:r w:rsidR="00522C11">
        <w:t xml:space="preserve"> and games</w:t>
      </w:r>
      <w:r>
        <w:t>, the use of profanity, horse play, or actions unacceptable to the health care professional, will not be tolerated.</w:t>
      </w:r>
    </w:p>
    <w:p w14:paraId="4199C461" w14:textId="77777777" w:rsidR="00C63800" w:rsidRDefault="00C63800" w:rsidP="00D739C3">
      <w:pPr>
        <w:numPr>
          <w:ilvl w:val="0"/>
          <w:numId w:val="14"/>
        </w:numPr>
      </w:pPr>
      <w:r>
        <w:t>All rules of the NCAA</w:t>
      </w:r>
      <w:r w:rsidR="000129A0">
        <w:t>, NIRA,</w:t>
      </w:r>
      <w:r>
        <w:t xml:space="preserve"> and GSC governing varsity practices, events, or competitions are to be followed by the </w:t>
      </w:r>
      <w:r w:rsidR="00A147C9">
        <w:t>athletic training student</w:t>
      </w:r>
      <w:r>
        <w:t>s.</w:t>
      </w:r>
    </w:p>
    <w:p w14:paraId="430F980D" w14:textId="77777777" w:rsidR="00C63800" w:rsidRDefault="00C63800" w:rsidP="00D739C3">
      <w:pPr>
        <w:numPr>
          <w:ilvl w:val="0"/>
          <w:numId w:val="14"/>
        </w:numPr>
      </w:pPr>
      <w:r>
        <w:t xml:space="preserve">All students, graduate assistants, and staff are required to adhere to the Health and Safety Policy of The University of West Alabama </w:t>
      </w:r>
      <w:r w:rsidR="008C683B">
        <w:t>Athletic Training Program</w:t>
      </w:r>
      <w:r>
        <w:t>.</w:t>
      </w:r>
    </w:p>
    <w:p w14:paraId="48490A42" w14:textId="77777777" w:rsidR="00C63800" w:rsidRDefault="00C63800" w:rsidP="00D739C3">
      <w:pPr>
        <w:numPr>
          <w:ilvl w:val="0"/>
          <w:numId w:val="14"/>
        </w:numPr>
      </w:pPr>
      <w:r>
        <w:t xml:space="preserve">All students, graduate assistants, and staff are required to read and sign a HBV vaccination waiver prior to being allowed to </w:t>
      </w:r>
      <w:r w:rsidR="00417815">
        <w:t>gain clinical experience</w:t>
      </w:r>
      <w:r>
        <w:t xml:space="preserve"> within the </w:t>
      </w:r>
      <w:r w:rsidR="008C683B">
        <w:t>Athletic Training Program</w:t>
      </w:r>
      <w:r>
        <w:t>.</w:t>
      </w:r>
    </w:p>
    <w:p w14:paraId="351B5028" w14:textId="77777777" w:rsidR="00C63800" w:rsidRDefault="00C63800" w:rsidP="00D739C3">
      <w:pPr>
        <w:numPr>
          <w:ilvl w:val="0"/>
          <w:numId w:val="15"/>
        </w:numPr>
        <w:tabs>
          <w:tab w:val="left" w:pos="0"/>
          <w:tab w:val="right" w:pos="4565"/>
        </w:tabs>
      </w:pPr>
      <w:r>
        <w:t xml:space="preserve">No student is allowed to use a modality without specific instructions from a </w:t>
      </w:r>
      <w:r w:rsidR="00417815">
        <w:t>preceptor</w:t>
      </w:r>
      <w:r>
        <w:t xml:space="preserve"> and the student having demonstrated </w:t>
      </w:r>
      <w:r w:rsidR="00417815">
        <w:t xml:space="preserve">proficiency </w:t>
      </w:r>
      <w:r>
        <w:t>with the modality.</w:t>
      </w:r>
    </w:p>
    <w:p w14:paraId="73DEE1A0" w14:textId="77777777" w:rsidR="00C63800" w:rsidRDefault="00C63800" w:rsidP="00D739C3">
      <w:pPr>
        <w:numPr>
          <w:ilvl w:val="0"/>
          <w:numId w:val="15"/>
        </w:numPr>
        <w:tabs>
          <w:tab w:val="left" w:pos="0"/>
          <w:tab w:val="right" w:pos="3312"/>
        </w:tabs>
      </w:pPr>
      <w:r>
        <w:t xml:space="preserve">Students are required to be </w:t>
      </w:r>
      <w:r w:rsidR="000129A0">
        <w:t>Professional Rescuer</w:t>
      </w:r>
      <w:r w:rsidR="005050F2" w:rsidRPr="005050F2">
        <w:t xml:space="preserve"> </w:t>
      </w:r>
      <w:r w:rsidR="005050F2">
        <w:t>First Aid &amp; CPR</w:t>
      </w:r>
      <w:r w:rsidR="000129A0">
        <w:t xml:space="preserve"> </w:t>
      </w:r>
      <w:r>
        <w:t xml:space="preserve">certified before admission into the program and must gain re-certification </w:t>
      </w:r>
      <w:r w:rsidR="00417815">
        <w:t>annually</w:t>
      </w:r>
      <w:r>
        <w:t>.</w:t>
      </w:r>
    </w:p>
    <w:p w14:paraId="4882A1D3" w14:textId="77777777" w:rsidR="00C63800" w:rsidRDefault="00C63800" w:rsidP="00D739C3">
      <w:pPr>
        <w:numPr>
          <w:ilvl w:val="0"/>
          <w:numId w:val="15"/>
        </w:numPr>
        <w:tabs>
          <w:tab w:val="left" w:pos="0"/>
          <w:tab w:val="right" w:pos="4565"/>
        </w:tabs>
      </w:pPr>
      <w:r>
        <w:t xml:space="preserve">OSHA guidelines are </w:t>
      </w:r>
      <w:r w:rsidR="000129A0">
        <w:t xml:space="preserve">to be </w:t>
      </w:r>
      <w:r>
        <w:t xml:space="preserve">followed very closely.  All students stating they have read the guidelines and universal precautions and understand them and will adhere to them must sign a consent form.  Also, a training session on the OSHA guidelines and universal precautions is required </w:t>
      </w:r>
      <w:r w:rsidR="00417815">
        <w:t>annually for</w:t>
      </w:r>
      <w:r>
        <w:t xml:space="preserve"> all students.</w:t>
      </w:r>
    </w:p>
    <w:p w14:paraId="5686E84E" w14:textId="77777777" w:rsidR="00C63800" w:rsidRDefault="00C63800" w:rsidP="00D739C3">
      <w:pPr>
        <w:numPr>
          <w:ilvl w:val="0"/>
          <w:numId w:val="15"/>
        </w:numPr>
        <w:tabs>
          <w:tab w:val="left" w:pos="0"/>
          <w:tab w:val="right" w:pos="4565"/>
        </w:tabs>
      </w:pPr>
      <w:r>
        <w:t>Appropriate emergency procedures are discussed and demonstrated with each new student.  Each student must take part in a yearly in-service on the appropriate techniques of emergency procedures.</w:t>
      </w:r>
    </w:p>
    <w:p w14:paraId="108ACB36" w14:textId="77777777" w:rsidR="00C63800" w:rsidRPr="00942165" w:rsidRDefault="00C63800" w:rsidP="00D739C3">
      <w:pPr>
        <w:numPr>
          <w:ilvl w:val="0"/>
          <w:numId w:val="15"/>
        </w:numPr>
        <w:tabs>
          <w:tab w:val="left" w:pos="0"/>
          <w:tab w:val="right" w:pos="4565"/>
        </w:tabs>
      </w:pPr>
      <w:r w:rsidRPr="00942165">
        <w:lastRenderedPageBreak/>
        <w:t xml:space="preserve">All emergency and potentially important phone numbers are posted at specific locations </w:t>
      </w:r>
      <w:r w:rsidR="00942165">
        <w:t xml:space="preserve">in clearly marked UWA Emergency Action Plans (EAPs) </w:t>
      </w:r>
      <w:r w:rsidRPr="00942165">
        <w:t xml:space="preserve">should an emergency situation arise.  </w:t>
      </w:r>
      <w:r w:rsidR="00942165">
        <w:t xml:space="preserve">These EAPs are also maintained in each athletic training kit.  </w:t>
      </w:r>
      <w:r w:rsidRPr="00942165">
        <w:t xml:space="preserve">All members of the </w:t>
      </w:r>
      <w:r w:rsidR="008C683B" w:rsidRPr="00942165">
        <w:t>Athletic Training Program</w:t>
      </w:r>
      <w:r w:rsidR="00B6615D" w:rsidRPr="00942165">
        <w:t xml:space="preserve"> </w:t>
      </w:r>
      <w:r w:rsidRPr="00942165">
        <w:t xml:space="preserve">will be informed about these numbers </w:t>
      </w:r>
      <w:r w:rsidR="00942165">
        <w:t xml:space="preserve">and EAPs </w:t>
      </w:r>
      <w:r w:rsidRPr="00942165">
        <w:t>and where they are located.</w:t>
      </w:r>
      <w:r w:rsidR="00192BD8" w:rsidRPr="00942165">
        <w:t xml:space="preserve"> </w:t>
      </w:r>
    </w:p>
    <w:p w14:paraId="37A2860C" w14:textId="77777777" w:rsidR="009202E4" w:rsidRPr="00032061" w:rsidRDefault="009202E4" w:rsidP="00032061">
      <w:pPr>
        <w:pStyle w:val="Heading1"/>
        <w:spacing w:before="120" w:line="240" w:lineRule="auto"/>
        <w:rPr>
          <w:rFonts w:ascii="Times New Roman" w:hAnsi="Times New Roman"/>
          <w:b/>
          <w:sz w:val="20"/>
        </w:rPr>
      </w:pPr>
      <w:r w:rsidRPr="00032061">
        <w:rPr>
          <w:rFonts w:ascii="Times New Roman" w:hAnsi="Times New Roman"/>
          <w:b/>
          <w:sz w:val="20"/>
        </w:rPr>
        <w:t>Fair Practice Work Policy</w:t>
      </w:r>
    </w:p>
    <w:p w14:paraId="70FD535F" w14:textId="77777777" w:rsidR="009202E4" w:rsidRPr="009202E4" w:rsidRDefault="009202E4" w:rsidP="00E85F43">
      <w:pPr>
        <w:pStyle w:val="BodyText"/>
        <w:ind w:firstLine="360"/>
        <w:rPr>
          <w:rFonts w:ascii="Times New Roman" w:hAnsi="Times New Roman"/>
          <w:sz w:val="20"/>
        </w:rPr>
      </w:pPr>
      <w:r w:rsidRPr="009202E4">
        <w:rPr>
          <w:rFonts w:ascii="Times New Roman" w:hAnsi="Times New Roman"/>
          <w:sz w:val="20"/>
        </w:rPr>
        <w:t xml:space="preserve">Athletic Training Students (ATS) are not to serve in the capacity of a Certified Athletic Trainer.  Athletic training students are not to act in the capacity of managers, secretarial support staff, or coaches, but are expected to work closely with their supervising </w:t>
      </w:r>
      <w:r w:rsidR="00110AFB">
        <w:rPr>
          <w:rFonts w:ascii="Times New Roman" w:hAnsi="Times New Roman"/>
          <w:sz w:val="20"/>
        </w:rPr>
        <w:t>preceptor</w:t>
      </w:r>
      <w:r w:rsidRPr="009202E4">
        <w:rPr>
          <w:rFonts w:ascii="Times New Roman" w:hAnsi="Times New Roman"/>
          <w:sz w:val="20"/>
        </w:rPr>
        <w:t xml:space="preserve"> in their respective roles.  Requests to perform tasks other than athletic training </w:t>
      </w:r>
      <w:r w:rsidR="00680DE3">
        <w:rPr>
          <w:rFonts w:ascii="Times New Roman" w:hAnsi="Times New Roman"/>
          <w:sz w:val="20"/>
        </w:rPr>
        <w:t xml:space="preserve">related </w:t>
      </w:r>
      <w:r w:rsidRPr="009202E4">
        <w:rPr>
          <w:rFonts w:ascii="Times New Roman" w:hAnsi="Times New Roman"/>
          <w:sz w:val="20"/>
        </w:rPr>
        <w:t>du</w:t>
      </w:r>
      <w:r w:rsidR="00417815">
        <w:rPr>
          <w:rFonts w:ascii="Times New Roman" w:hAnsi="Times New Roman"/>
          <w:sz w:val="20"/>
        </w:rPr>
        <w:t xml:space="preserve">ties are not to compromise the student’s </w:t>
      </w:r>
      <w:r w:rsidRPr="009202E4">
        <w:rPr>
          <w:rFonts w:ascii="Times New Roman" w:hAnsi="Times New Roman"/>
          <w:sz w:val="20"/>
        </w:rPr>
        <w:t>educational experience.</w:t>
      </w:r>
    </w:p>
    <w:p w14:paraId="41745B9F" w14:textId="77777777" w:rsidR="009202E4" w:rsidRPr="009202E4" w:rsidRDefault="009202E4" w:rsidP="00E85F43">
      <w:pPr>
        <w:ind w:firstLine="360"/>
      </w:pPr>
      <w:r w:rsidRPr="009202E4">
        <w:t xml:space="preserve">Once a student has successfully completed and been evaluated on an athletic training competency and/or clinical proficiency skill, he/she may begin to utilize these skills on a daily basis, under the supervision of the </w:t>
      </w:r>
      <w:r w:rsidR="00110AFB">
        <w:t>preceptor</w:t>
      </w:r>
      <w:r w:rsidRPr="009202E4">
        <w:t>, during the field experience.</w:t>
      </w:r>
    </w:p>
    <w:p w14:paraId="27EBC332" w14:textId="1FA19296" w:rsidR="009202E4" w:rsidRPr="009202E4" w:rsidRDefault="009202E4" w:rsidP="00E85F43">
      <w:pPr>
        <w:ind w:firstLine="360"/>
      </w:pPr>
      <w:r w:rsidRPr="009202E4">
        <w:t xml:space="preserve">We expect an athletic training student to be present and active in all academic and clinical roles as part of his/her overall education; failure to do so results in a student compromising his/her own educational experience.  </w:t>
      </w:r>
      <w:r w:rsidRPr="00942165">
        <w:t xml:space="preserve">Students will be allowed to hold part time jobs outside of the </w:t>
      </w:r>
      <w:r w:rsidR="00363649" w:rsidRPr="00942165">
        <w:t>ATP</w:t>
      </w:r>
      <w:r w:rsidRPr="00942165">
        <w:t xml:space="preserve"> only if the job does not interfere in any way with the assigned responsibilities as determined by the </w:t>
      </w:r>
      <w:r w:rsidR="00363649" w:rsidRPr="00942165">
        <w:t>ATP</w:t>
      </w:r>
      <w:r w:rsidRPr="00942165">
        <w:t xml:space="preserve"> staff.  Clinical education and field experiences take place primarily from </w:t>
      </w:r>
      <w:r w:rsidR="00942165">
        <w:t>5:0</w:t>
      </w:r>
      <w:r w:rsidRPr="00942165">
        <w:t xml:space="preserve">0 a.m. to </w:t>
      </w:r>
      <w:smartTag w:uri="urn:schemas-microsoft-com:office:smarttags" w:element="time">
        <w:smartTagPr>
          <w:attr w:name="Minute" w:val="0"/>
          <w:attr w:name="Hour" w:val="8"/>
        </w:smartTagPr>
        <w:r w:rsidRPr="00942165">
          <w:t>8:00 a.m.</w:t>
        </w:r>
      </w:smartTag>
      <w:r w:rsidRPr="00942165">
        <w:t xml:space="preserve">, approximately </w:t>
      </w:r>
      <w:smartTag w:uri="urn:schemas-microsoft-com:office:smarttags" w:element="time">
        <w:smartTagPr>
          <w:attr w:name="Minute" w:val="0"/>
          <w:attr w:name="Hour" w:val="13"/>
        </w:smartTagPr>
        <w:r w:rsidRPr="00942165">
          <w:t>1:00 p.m. to 6:00 p.m.</w:t>
        </w:r>
      </w:smartTag>
      <w:r w:rsidRPr="00942165">
        <w:t xml:space="preserve">, or </w:t>
      </w:r>
      <w:smartTag w:uri="urn:schemas-microsoft-com:office:smarttags" w:element="time">
        <w:smartTagPr>
          <w:attr w:name="Minute" w:val="0"/>
          <w:attr w:name="Hour" w:val="18"/>
        </w:smartTagPr>
        <w:r w:rsidRPr="00942165">
          <w:t>6:00 p.m. to 9:30 p.m.</w:t>
        </w:r>
      </w:smartTag>
      <w:r w:rsidRPr="00942165">
        <w:t>, depending upon the clinical assignment</w:t>
      </w:r>
      <w:r w:rsidRPr="004E6FF7">
        <w:t>.  On occasion these may meet earlier in the morning, depending on the practice schedules of the athletic teams that are included as part of the field experience.</w:t>
      </w:r>
      <w:r w:rsidRPr="009202E4">
        <w:t xml:space="preserve"> </w:t>
      </w:r>
      <w:r w:rsidR="004E6FF7">
        <w:t>Students are also required ONE hour of clinic work a week. This hour is a part of their clinical class.</w:t>
      </w:r>
      <w:r w:rsidRPr="009202E4">
        <w:t xml:space="preserve"> Students desiring to secure a part time employment situation must take this into account when scheduling their time.  Although the program and staff understand students look for part time employment to assist with financing their education, the student </w:t>
      </w:r>
      <w:r w:rsidRPr="009202E4">
        <w:rPr>
          <w:i/>
        </w:rPr>
        <w:t>will not</w:t>
      </w:r>
      <w:r w:rsidRPr="009202E4">
        <w:t xml:space="preserve"> be released from clinical education experiences and must meet all requirements of the </w:t>
      </w:r>
      <w:r w:rsidR="00363649">
        <w:t>ATP</w:t>
      </w:r>
      <w:r w:rsidRPr="009202E4">
        <w:t xml:space="preserve"> as a primary commitment.</w:t>
      </w:r>
    </w:p>
    <w:p w14:paraId="1AAC263D" w14:textId="77777777" w:rsidR="009202E4" w:rsidRPr="009202E4" w:rsidRDefault="009202E4" w:rsidP="00942165">
      <w:pPr>
        <w:shd w:val="clear" w:color="auto" w:fill="FFFFFF" w:themeFill="background1"/>
        <w:ind w:firstLine="360"/>
      </w:pPr>
      <w:r w:rsidRPr="00942165">
        <w:t xml:space="preserve">All students desiring to obtain part-time employment during the fall and spring semesters must submit a completed </w:t>
      </w:r>
      <w:r w:rsidRPr="00942165">
        <w:rPr>
          <w:i/>
          <w:iCs/>
        </w:rPr>
        <w:t>Outside Employment Notification Form</w:t>
      </w:r>
      <w:r w:rsidRPr="00942165">
        <w:t xml:space="preserve"> to the Program Director for approval in advance of beginning the employment.</w:t>
      </w:r>
    </w:p>
    <w:p w14:paraId="5943BA2A" w14:textId="77777777" w:rsidR="009202E4" w:rsidRPr="009202E4" w:rsidRDefault="009202E4" w:rsidP="00E85F43">
      <w:pPr>
        <w:ind w:firstLine="360"/>
      </w:pPr>
      <w:r w:rsidRPr="009202E4">
        <w:t xml:space="preserve">Any enrolled program student who violates this policy (at any time during his/her enrollment) without expressed written consent from the </w:t>
      </w:r>
      <w:r w:rsidR="00363649">
        <w:t>ATP</w:t>
      </w:r>
      <w:r w:rsidRPr="009202E4">
        <w:t xml:space="preserve"> Program Director will be reprimanded according to the following guidelines:</w:t>
      </w:r>
    </w:p>
    <w:p w14:paraId="1649CC74" w14:textId="77777777" w:rsidR="009202E4" w:rsidRPr="009202E4" w:rsidRDefault="009202E4" w:rsidP="005C6708">
      <w:pPr>
        <w:numPr>
          <w:ilvl w:val="0"/>
          <w:numId w:val="57"/>
        </w:numPr>
      </w:pPr>
      <w:r w:rsidRPr="009202E4">
        <w:t xml:space="preserve">The </w:t>
      </w:r>
      <w:r w:rsidRPr="009202E4">
        <w:rPr>
          <w:i/>
          <w:iCs/>
        </w:rPr>
        <w:t>Class Attendance Policy</w:t>
      </w:r>
      <w:r w:rsidRPr="009202E4">
        <w:t xml:space="preserve"> and </w:t>
      </w:r>
      <w:r w:rsidRPr="009202E4">
        <w:rPr>
          <w:i/>
          <w:iCs/>
        </w:rPr>
        <w:t>Clinical Experience Attendance Policy</w:t>
      </w:r>
      <w:r w:rsidRPr="009202E4">
        <w:t xml:space="preserve"> will be in full effect to address most instances occurring as a result of work policy violations.</w:t>
      </w:r>
    </w:p>
    <w:p w14:paraId="283546E6" w14:textId="77777777" w:rsidR="009202E4" w:rsidRPr="009202E4" w:rsidRDefault="009202E4" w:rsidP="005C6708">
      <w:pPr>
        <w:numPr>
          <w:ilvl w:val="0"/>
          <w:numId w:val="57"/>
        </w:numPr>
      </w:pPr>
      <w:r w:rsidRPr="009202E4">
        <w:t>First offense: the student will receive written and verbal warning of failure to follow Policy and Procedures.  This warning will become part of the ATS’s permanent portfolio.</w:t>
      </w:r>
    </w:p>
    <w:p w14:paraId="1EEDA758" w14:textId="77777777" w:rsidR="009202E4" w:rsidRPr="009202E4" w:rsidRDefault="009202E4" w:rsidP="005C6708">
      <w:pPr>
        <w:numPr>
          <w:ilvl w:val="0"/>
          <w:numId w:val="57"/>
        </w:numPr>
      </w:pPr>
      <w:r w:rsidRPr="009202E4">
        <w:t>Second Offense: Verbal and written notification will be documented in student portfolio AND the student will be suspended from clinical experiences for 1 full week.  At no time (beyond satisfying academic requirements) will the student be allowed to participate in any athletic training events or clinical experiences.  If the stu</w:t>
      </w:r>
      <w:r w:rsidR="00110AFB">
        <w:t>dent (through assignment with a preceptor</w:t>
      </w:r>
      <w:r w:rsidRPr="009202E4">
        <w:t xml:space="preserve">) is primarily working / traveling with a specific sports team, the </w:t>
      </w:r>
      <w:r w:rsidR="00110AFB">
        <w:t>preceptor</w:t>
      </w:r>
      <w:r w:rsidRPr="009202E4">
        <w:t xml:space="preserve"> may select another ATS to stand in for the term of the suspension. (NOTE: in satisfying academic requirements during the term of suspension, a student will be removed from primary sport(s) and fulfill all hours within the Athletic Training Facility at hours approved by the </w:t>
      </w:r>
      <w:r w:rsidR="00363649">
        <w:t>ATP</w:t>
      </w:r>
      <w:r w:rsidRPr="009202E4">
        <w:t xml:space="preserve"> staff)</w:t>
      </w:r>
    </w:p>
    <w:p w14:paraId="1E39A0E1" w14:textId="77777777" w:rsidR="009202E4" w:rsidRPr="009202E4" w:rsidRDefault="009202E4" w:rsidP="005C6708">
      <w:pPr>
        <w:numPr>
          <w:ilvl w:val="0"/>
          <w:numId w:val="57"/>
        </w:numPr>
      </w:pPr>
      <w:r w:rsidRPr="009202E4">
        <w:t xml:space="preserve">Third Offense: Verbal and Written notification AND the student will be suspended from athletic training events and clinical experiences (not to compromise academic requirements – see above) for a term of 1 full month and at the discretion of the program director.  Other measures may be imposed at the discretion of the Athletic Training </w:t>
      </w:r>
      <w:r w:rsidR="00DA7665">
        <w:t xml:space="preserve">Selection </w:t>
      </w:r>
      <w:r w:rsidRPr="009202E4">
        <w:t>committee.</w:t>
      </w:r>
    </w:p>
    <w:p w14:paraId="23DD9D46" w14:textId="77777777" w:rsidR="009202E4" w:rsidRPr="009202E4" w:rsidRDefault="009202E4" w:rsidP="005C6708">
      <w:pPr>
        <w:numPr>
          <w:ilvl w:val="0"/>
          <w:numId w:val="57"/>
        </w:numPr>
        <w:spacing w:after="120"/>
      </w:pPr>
      <w:r w:rsidRPr="009202E4">
        <w:t xml:space="preserve">Fourth Offense: Verbal and written notification and recommendation for removal from the </w:t>
      </w:r>
      <w:r w:rsidR="00363649">
        <w:t>ATP</w:t>
      </w:r>
      <w:r w:rsidRPr="009202E4">
        <w:t>.</w:t>
      </w:r>
    </w:p>
    <w:p w14:paraId="07E74F7D" w14:textId="77777777" w:rsidR="009202E4" w:rsidRPr="009202E4" w:rsidRDefault="009202E4" w:rsidP="008E6A8C">
      <w:pPr>
        <w:ind w:firstLine="360"/>
      </w:pPr>
      <w:r w:rsidRPr="009202E4">
        <w:t xml:space="preserve">Students are not paid for their participation in clinical and field experiences and are encouraged to review UWA student employment guidelines.  Some </w:t>
      </w:r>
      <w:r w:rsidR="00417815">
        <w:t>student workers</w:t>
      </w:r>
      <w:r w:rsidRPr="009202E4">
        <w:t xml:space="preserve"> may receive athletic scholarships, college work-study, or other forms of compensation from the athletic department.</w:t>
      </w:r>
    </w:p>
    <w:p w14:paraId="4FE125B5" w14:textId="77777777" w:rsidR="00C556B6" w:rsidRPr="00DB3F60" w:rsidRDefault="00C556B6" w:rsidP="00C556B6">
      <w:pPr>
        <w:pStyle w:val="Heading1"/>
        <w:spacing w:before="120" w:line="240" w:lineRule="auto"/>
        <w:rPr>
          <w:rFonts w:ascii="Times New Roman" w:hAnsi="Times New Roman"/>
          <w:b/>
          <w:sz w:val="20"/>
        </w:rPr>
      </w:pPr>
      <w:r w:rsidRPr="00DB3F60">
        <w:rPr>
          <w:rFonts w:ascii="Times New Roman" w:hAnsi="Times New Roman"/>
          <w:b/>
          <w:sz w:val="20"/>
        </w:rPr>
        <w:t>Supervision Policy and Definitions</w:t>
      </w:r>
    </w:p>
    <w:p w14:paraId="0B706C8B" w14:textId="77777777" w:rsidR="00C556B6" w:rsidRPr="004A1C1A" w:rsidRDefault="00C556B6" w:rsidP="00D739C3">
      <w:pPr>
        <w:numPr>
          <w:ilvl w:val="0"/>
          <w:numId w:val="9"/>
        </w:numPr>
        <w:tabs>
          <w:tab w:val="clear" w:pos="432"/>
          <w:tab w:val="num" w:pos="540"/>
        </w:tabs>
        <w:ind w:left="540"/>
        <w:rPr>
          <w:color w:val="000000"/>
        </w:rPr>
      </w:pPr>
      <w:r w:rsidRPr="004A1C1A">
        <w:rPr>
          <w:color w:val="000000"/>
        </w:rPr>
        <w:t xml:space="preserve">Athletic training students must be supervised at all times; the </w:t>
      </w:r>
      <w:r w:rsidR="008C683B">
        <w:rPr>
          <w:color w:val="000000"/>
        </w:rPr>
        <w:t>preceptor</w:t>
      </w:r>
      <w:r w:rsidRPr="004A1C1A">
        <w:rPr>
          <w:color w:val="000000"/>
        </w:rPr>
        <w:t xml:space="preserve"> must be able to intervene on behalf of the student and/or patient at all times.</w:t>
      </w:r>
    </w:p>
    <w:p w14:paraId="7300D786" w14:textId="77777777" w:rsidR="00C556B6" w:rsidRPr="004A1C1A" w:rsidRDefault="00C556B6" w:rsidP="00D739C3">
      <w:pPr>
        <w:numPr>
          <w:ilvl w:val="0"/>
          <w:numId w:val="9"/>
        </w:numPr>
        <w:tabs>
          <w:tab w:val="clear" w:pos="432"/>
          <w:tab w:val="num" w:pos="540"/>
        </w:tabs>
        <w:ind w:left="540"/>
        <w:rPr>
          <w:color w:val="000000"/>
        </w:rPr>
      </w:pPr>
      <w:r w:rsidRPr="004A1C1A">
        <w:rPr>
          <w:color w:val="000000"/>
        </w:rPr>
        <w:t>Athletic training students may perform athletic training skills only with direct supervision.</w:t>
      </w:r>
    </w:p>
    <w:p w14:paraId="02593761" w14:textId="77777777" w:rsidR="00C556B6" w:rsidRPr="004A1C1A" w:rsidRDefault="00C556B6" w:rsidP="00D739C3">
      <w:pPr>
        <w:numPr>
          <w:ilvl w:val="0"/>
          <w:numId w:val="9"/>
        </w:numPr>
        <w:tabs>
          <w:tab w:val="clear" w:pos="432"/>
          <w:tab w:val="num" w:pos="540"/>
        </w:tabs>
        <w:ind w:left="540"/>
        <w:rPr>
          <w:color w:val="000000"/>
        </w:rPr>
      </w:pPr>
      <w:r w:rsidRPr="004A1C1A">
        <w:rPr>
          <w:color w:val="000000"/>
        </w:rPr>
        <w:t>Athletic training students cannot be required to perform any skills unsupervised.</w:t>
      </w:r>
    </w:p>
    <w:p w14:paraId="33AE35EB" w14:textId="77777777" w:rsidR="00C556B6" w:rsidRPr="004A1C1A" w:rsidRDefault="00C556B6" w:rsidP="00D739C3">
      <w:pPr>
        <w:numPr>
          <w:ilvl w:val="0"/>
          <w:numId w:val="9"/>
        </w:numPr>
        <w:tabs>
          <w:tab w:val="clear" w:pos="432"/>
          <w:tab w:val="num" w:pos="540"/>
        </w:tabs>
        <w:ind w:left="540"/>
        <w:rPr>
          <w:color w:val="000000"/>
        </w:rPr>
      </w:pPr>
      <w:r w:rsidRPr="004A1C1A">
        <w:rPr>
          <w:color w:val="000000"/>
        </w:rPr>
        <w:t>If unsupervised experiences are available for students, students are not permitted to perform athletic training skills during those unsupervised experiences.</w:t>
      </w:r>
    </w:p>
    <w:p w14:paraId="3D573C42" w14:textId="77777777" w:rsidR="00C556B6" w:rsidRPr="004A1C1A" w:rsidRDefault="00C556B6" w:rsidP="00D739C3">
      <w:pPr>
        <w:numPr>
          <w:ilvl w:val="0"/>
          <w:numId w:val="9"/>
        </w:numPr>
        <w:tabs>
          <w:tab w:val="clear" w:pos="432"/>
          <w:tab w:val="num" w:pos="540"/>
        </w:tabs>
        <w:ind w:left="540"/>
        <w:rPr>
          <w:color w:val="000000"/>
        </w:rPr>
      </w:pPr>
      <w:r>
        <w:rPr>
          <w:b/>
          <w:color w:val="000000"/>
        </w:rPr>
        <w:t>Definitions:</w:t>
      </w:r>
    </w:p>
    <w:p w14:paraId="56AF902F" w14:textId="77777777" w:rsidR="00C556B6" w:rsidRPr="004A1C1A" w:rsidRDefault="00CC6802" w:rsidP="00D739C3">
      <w:pPr>
        <w:numPr>
          <w:ilvl w:val="0"/>
          <w:numId w:val="9"/>
        </w:numPr>
        <w:tabs>
          <w:tab w:val="clear" w:pos="432"/>
          <w:tab w:val="num" w:pos="720"/>
        </w:tabs>
        <w:ind w:left="720" w:hanging="270"/>
        <w:rPr>
          <w:color w:val="000000"/>
        </w:rPr>
      </w:pPr>
      <w:r>
        <w:rPr>
          <w:b/>
          <w:color w:val="000000"/>
        </w:rPr>
        <w:t>Preceptor</w:t>
      </w:r>
      <w:r w:rsidR="00C556B6">
        <w:rPr>
          <w:b/>
          <w:color w:val="000000"/>
        </w:rPr>
        <w:br/>
      </w:r>
      <w:r w:rsidR="00614ECC">
        <w:rPr>
          <w:color w:val="000000"/>
        </w:rPr>
        <w:t>A p</w:t>
      </w:r>
      <w:r>
        <w:rPr>
          <w:color w:val="000000"/>
        </w:rPr>
        <w:t>receptor</w:t>
      </w:r>
      <w:r w:rsidR="00C556B6" w:rsidRPr="004A1C1A">
        <w:rPr>
          <w:color w:val="000000"/>
        </w:rPr>
        <w:t xml:space="preserve"> </w:t>
      </w:r>
      <w:r>
        <w:rPr>
          <w:color w:val="000000"/>
        </w:rPr>
        <w:t xml:space="preserve">is a </w:t>
      </w:r>
      <w:r w:rsidRPr="00AD29F7">
        <w:rPr>
          <w:color w:val="000000"/>
        </w:rPr>
        <w:t>certified/licensed profession</w:t>
      </w:r>
      <w:r w:rsidR="00192BD8">
        <w:rPr>
          <w:color w:val="000000"/>
        </w:rPr>
        <w:t>al</w:t>
      </w:r>
      <w:r w:rsidRPr="00AD29F7">
        <w:rPr>
          <w:color w:val="000000"/>
        </w:rPr>
        <w:t xml:space="preserve"> who teaches and evaluates students in a clinical setting using an actual patient base</w:t>
      </w:r>
      <w:r w:rsidR="00C556B6" w:rsidRPr="004A1C1A">
        <w:rPr>
          <w:color w:val="000000"/>
        </w:rPr>
        <w:t xml:space="preserve">, and who has completed </w:t>
      </w:r>
      <w:r>
        <w:rPr>
          <w:color w:val="000000"/>
        </w:rPr>
        <w:t>preceptor</w:t>
      </w:r>
      <w:r w:rsidR="00C556B6" w:rsidRPr="004A1C1A">
        <w:rPr>
          <w:color w:val="000000"/>
        </w:rPr>
        <w:t xml:space="preserve"> training</w:t>
      </w:r>
      <w:r>
        <w:rPr>
          <w:color w:val="000000"/>
        </w:rPr>
        <w:t xml:space="preserve">. </w:t>
      </w:r>
      <w:r w:rsidR="00C556B6" w:rsidRPr="004A1C1A">
        <w:rPr>
          <w:color w:val="000000"/>
        </w:rPr>
        <w:t xml:space="preserve">A </w:t>
      </w:r>
      <w:r>
        <w:rPr>
          <w:color w:val="000000"/>
        </w:rPr>
        <w:t>preceptor</w:t>
      </w:r>
      <w:r w:rsidR="00C556B6" w:rsidRPr="004A1C1A">
        <w:rPr>
          <w:color w:val="000000"/>
        </w:rPr>
        <w:t xml:space="preserve"> provides formal instruction and evaluation of clinical proficiencies in classroom, laboratory, and/or in clinical education experiences through direct supervision of athletic training students.  Note that other content experts (e.g., exercise physiologists, nutritionists, mental health counselors, physicians) can be used to teach and evaluate those Clinical Proficiencies that fall within the domain of their pro</w:t>
      </w:r>
      <w:r>
        <w:rPr>
          <w:color w:val="000000"/>
        </w:rPr>
        <w:t>fessional expertise. However, a</w:t>
      </w:r>
      <w:r w:rsidR="00C556B6" w:rsidRPr="004A1C1A">
        <w:rPr>
          <w:color w:val="000000"/>
        </w:rPr>
        <w:t xml:space="preserve"> </w:t>
      </w:r>
      <w:r>
        <w:rPr>
          <w:color w:val="000000"/>
        </w:rPr>
        <w:t>preceptor</w:t>
      </w:r>
      <w:r w:rsidR="00C556B6" w:rsidRPr="004A1C1A">
        <w:rPr>
          <w:color w:val="000000"/>
        </w:rPr>
        <w:t xml:space="preserve"> must evaluate the students' ability to integrate these skills into professional practice. </w:t>
      </w:r>
    </w:p>
    <w:p w14:paraId="283B3D9B" w14:textId="77777777" w:rsidR="00C556B6" w:rsidRPr="00614ECC" w:rsidRDefault="00C556B6" w:rsidP="00D739C3">
      <w:pPr>
        <w:numPr>
          <w:ilvl w:val="0"/>
          <w:numId w:val="9"/>
        </w:numPr>
        <w:shd w:val="clear" w:color="auto" w:fill="FFFFFF" w:themeFill="background1"/>
        <w:tabs>
          <w:tab w:val="clear" w:pos="432"/>
          <w:tab w:val="num" w:pos="720"/>
        </w:tabs>
        <w:ind w:left="720" w:hanging="270"/>
        <w:rPr>
          <w:color w:val="000000"/>
        </w:rPr>
      </w:pPr>
      <w:r w:rsidRPr="00614ECC">
        <w:rPr>
          <w:b/>
          <w:color w:val="000000"/>
        </w:rPr>
        <w:t>Athletic Training Student</w:t>
      </w:r>
      <w:r w:rsidRPr="00614ECC">
        <w:rPr>
          <w:b/>
          <w:color w:val="000000"/>
        </w:rPr>
        <w:br/>
      </w:r>
      <w:r w:rsidR="00614ECC" w:rsidRPr="00614ECC">
        <w:rPr>
          <w:color w:val="000000"/>
        </w:rPr>
        <w:t xml:space="preserve">A student currently enrolled in courses while matriculating through a CAATE accredited professional education program. </w:t>
      </w:r>
      <w:r w:rsidRPr="00614ECC">
        <w:rPr>
          <w:color w:val="000000"/>
        </w:rPr>
        <w:t xml:space="preserve">Clinical education represents the athletic training students' formal acquisition, practice, and evaluation of the Athletic </w:t>
      </w:r>
      <w:r w:rsidRPr="00614ECC">
        <w:rPr>
          <w:color w:val="000000"/>
        </w:rPr>
        <w:lastRenderedPageBreak/>
        <w:t xml:space="preserve">Training Clinical Proficiencies </w:t>
      </w:r>
      <w:r w:rsidR="00614ECC">
        <w:rPr>
          <w:color w:val="000000"/>
        </w:rPr>
        <w:t xml:space="preserve">by a </w:t>
      </w:r>
      <w:r w:rsidR="00614ECC" w:rsidRPr="00614ECC">
        <w:rPr>
          <w:color w:val="000000"/>
        </w:rPr>
        <w:t xml:space="preserve">preceptor </w:t>
      </w:r>
      <w:r w:rsidRPr="00614ECC">
        <w:rPr>
          <w:color w:val="000000"/>
        </w:rPr>
        <w:t>through classroom, laboratory, and clinical education experiences und</w:t>
      </w:r>
      <w:r w:rsidR="00CC6802" w:rsidRPr="00614ECC">
        <w:rPr>
          <w:color w:val="000000"/>
        </w:rPr>
        <w:t>er the direct supervision of a preceptor</w:t>
      </w:r>
      <w:r w:rsidRPr="00614ECC">
        <w:rPr>
          <w:color w:val="000000"/>
        </w:rPr>
        <w:t xml:space="preserve">. </w:t>
      </w:r>
    </w:p>
    <w:p w14:paraId="03B737AF" w14:textId="77777777"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Clinical Education</w:t>
      </w:r>
      <w:r>
        <w:rPr>
          <w:b/>
          <w:color w:val="000000"/>
        </w:rPr>
        <w:br/>
      </w:r>
      <w:r w:rsidRPr="004A1C1A">
        <w:rPr>
          <w:color w:val="000000"/>
        </w:rPr>
        <w:t xml:space="preserve">Clinical education represents the athletic training students' formal acquisition, practice, and </w:t>
      </w:r>
      <w:r w:rsidR="00CC6802">
        <w:rPr>
          <w:color w:val="000000"/>
        </w:rPr>
        <w:t>preceptor</w:t>
      </w:r>
      <w:r w:rsidRPr="004A1C1A">
        <w:rPr>
          <w:color w:val="000000"/>
        </w:rPr>
        <w:t xml:space="preserve"> evaluation of the Athletic Training Clinical Proficiencies through classroom, laboratory, and clinical education experiences un</w:t>
      </w:r>
      <w:r w:rsidR="00CC6802">
        <w:rPr>
          <w:color w:val="000000"/>
        </w:rPr>
        <w:t>der the direct supervision of a</w:t>
      </w:r>
      <w:r w:rsidRPr="004A1C1A">
        <w:rPr>
          <w:color w:val="000000"/>
        </w:rPr>
        <w:t xml:space="preserve"> </w:t>
      </w:r>
      <w:r w:rsidR="00CC6802">
        <w:rPr>
          <w:color w:val="000000"/>
        </w:rPr>
        <w:t>preceptor</w:t>
      </w:r>
      <w:r w:rsidRPr="004A1C1A">
        <w:rPr>
          <w:color w:val="000000"/>
        </w:rPr>
        <w:t xml:space="preserve">. Formal evaluation of the application and integration of clinical proficiencies are completed by </w:t>
      </w:r>
      <w:r w:rsidR="00CC6802">
        <w:rPr>
          <w:color w:val="000000"/>
        </w:rPr>
        <w:t>a preceptor</w:t>
      </w:r>
      <w:r w:rsidRPr="004A1C1A">
        <w:rPr>
          <w:color w:val="000000"/>
        </w:rPr>
        <w:t xml:space="preserve">. Related to clinical education is field experience, in which students have the opportunity to practice clinical proficiencies under the supervision of a </w:t>
      </w:r>
      <w:r w:rsidR="00CC6802">
        <w:rPr>
          <w:color w:val="000000"/>
        </w:rPr>
        <w:t>preceptor</w:t>
      </w:r>
      <w:r w:rsidRPr="004A1C1A">
        <w:rPr>
          <w:color w:val="000000"/>
        </w:rPr>
        <w:t>.</w:t>
      </w:r>
    </w:p>
    <w:p w14:paraId="26DFD5EB" w14:textId="77777777"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Direct Supervision</w:t>
      </w:r>
      <w:r w:rsidRPr="004A1C1A">
        <w:rPr>
          <w:color w:val="000000"/>
        </w:rPr>
        <w:br/>
        <w:t>This applies to the instruction and evaluation of the clinical proficiencies by a</w:t>
      </w:r>
      <w:r w:rsidR="00CC6802">
        <w:rPr>
          <w:color w:val="000000"/>
        </w:rPr>
        <w:t xml:space="preserve"> preceptor</w:t>
      </w:r>
      <w:r w:rsidRPr="004A1C1A">
        <w:rPr>
          <w:color w:val="000000"/>
        </w:rPr>
        <w:t xml:space="preserve">. Constant visual and auditory interaction between the student and the </w:t>
      </w:r>
      <w:r w:rsidR="00CC6802">
        <w:rPr>
          <w:color w:val="000000"/>
        </w:rPr>
        <w:t>preceptor</w:t>
      </w:r>
      <w:r w:rsidRPr="004A1C1A">
        <w:rPr>
          <w:color w:val="000000"/>
        </w:rPr>
        <w:t xml:space="preserve"> must be maintained.  The </w:t>
      </w:r>
      <w:r w:rsidR="00CC6802">
        <w:rPr>
          <w:color w:val="000000"/>
        </w:rPr>
        <w:t>preceptor</w:t>
      </w:r>
      <w:r w:rsidR="00CC6802" w:rsidRPr="004A1C1A">
        <w:rPr>
          <w:color w:val="000000"/>
        </w:rPr>
        <w:t xml:space="preserve"> </w:t>
      </w:r>
      <w:r w:rsidRPr="004A1C1A">
        <w:rPr>
          <w:color w:val="000000"/>
        </w:rPr>
        <w:t xml:space="preserve">shall be physically present for proficiency instruction and evaluation. </w:t>
      </w:r>
    </w:p>
    <w:p w14:paraId="741E6BB0" w14:textId="77777777"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Supervision</w:t>
      </w:r>
      <w:r w:rsidRPr="004A1C1A">
        <w:rPr>
          <w:color w:val="000000"/>
        </w:rPr>
        <w:br/>
        <w:t xml:space="preserve">This applies to the field experiences under the direction of a </w:t>
      </w:r>
      <w:r w:rsidR="00110AFB">
        <w:rPr>
          <w:color w:val="000000"/>
        </w:rPr>
        <w:t>preceptor</w:t>
      </w:r>
      <w:r w:rsidRPr="004A1C1A">
        <w:rPr>
          <w:color w:val="000000"/>
        </w:rPr>
        <w:t xml:space="preserve">.  Daily personal/verbal contact at the site of supervision between the athletic training student and the </w:t>
      </w:r>
      <w:r w:rsidR="00110AFB">
        <w:rPr>
          <w:color w:val="000000"/>
        </w:rPr>
        <w:t>preceptor</w:t>
      </w:r>
      <w:r w:rsidRPr="004A1C1A">
        <w:rPr>
          <w:color w:val="000000"/>
        </w:rPr>
        <w:t xml:space="preserve"> who plans, directs, advises, and evaluates the students' athletic training field experience.  The </w:t>
      </w:r>
      <w:r w:rsidR="00110AFB">
        <w:rPr>
          <w:color w:val="000000"/>
        </w:rPr>
        <w:t>preceptor</w:t>
      </w:r>
      <w:r w:rsidRPr="004A1C1A">
        <w:rPr>
          <w:color w:val="000000"/>
        </w:rPr>
        <w:t xml:space="preserve"> shall be physically present to intervene on behalf of the athlete/patient.</w:t>
      </w:r>
    </w:p>
    <w:p w14:paraId="4E163E8A" w14:textId="77777777" w:rsidR="00C556B6" w:rsidRDefault="00C556B6" w:rsidP="00D739C3">
      <w:pPr>
        <w:numPr>
          <w:ilvl w:val="0"/>
          <w:numId w:val="9"/>
        </w:numPr>
        <w:tabs>
          <w:tab w:val="clear" w:pos="432"/>
          <w:tab w:val="num" w:pos="720"/>
        </w:tabs>
        <w:ind w:left="720" w:hanging="270"/>
        <w:rPr>
          <w:color w:val="000000"/>
        </w:rPr>
      </w:pPr>
      <w:r w:rsidRPr="004A1C1A">
        <w:rPr>
          <w:b/>
          <w:color w:val="000000"/>
        </w:rPr>
        <w:t>Clinical Education Experience</w:t>
      </w:r>
      <w:r w:rsidRPr="004A1C1A">
        <w:rPr>
          <w:color w:val="000000"/>
        </w:rPr>
        <w:br/>
        <w:t xml:space="preserve">Clinical education experience provides an opportunity for integration of psychomotor, cognitive and affective skills, and clinical proficiencies within the context of direct patient care.  </w:t>
      </w:r>
      <w:r w:rsidR="00110AFB">
        <w:rPr>
          <w:color w:val="000000"/>
        </w:rPr>
        <w:t>A preceptor</w:t>
      </w:r>
      <w:r w:rsidRPr="004A1C1A">
        <w:rPr>
          <w:color w:val="000000"/>
        </w:rPr>
        <w:t xml:space="preserve"> must directly supervise formal c</w:t>
      </w:r>
      <w:r w:rsidR="00110AFB">
        <w:rPr>
          <w:color w:val="000000"/>
        </w:rPr>
        <w:t xml:space="preserve">linical education experience. </w:t>
      </w:r>
    </w:p>
    <w:p w14:paraId="466A1ADC" w14:textId="77777777" w:rsidR="00C51758" w:rsidRPr="00C556B6" w:rsidRDefault="00C51758" w:rsidP="00C556B6">
      <w:pPr>
        <w:pStyle w:val="Heading1"/>
        <w:spacing w:before="120" w:line="240" w:lineRule="auto"/>
        <w:rPr>
          <w:rFonts w:ascii="Times New Roman" w:hAnsi="Times New Roman"/>
          <w:b/>
          <w:sz w:val="20"/>
        </w:rPr>
      </w:pPr>
      <w:r w:rsidRPr="00C556B6">
        <w:rPr>
          <w:rFonts w:ascii="Times New Roman" w:hAnsi="Times New Roman"/>
          <w:b/>
          <w:sz w:val="20"/>
        </w:rPr>
        <w:t>Travel Policy</w:t>
      </w:r>
    </w:p>
    <w:p w14:paraId="6F9544E2" w14:textId="77777777" w:rsidR="00C51758" w:rsidRPr="00C51758" w:rsidRDefault="00C0653C" w:rsidP="008E6A8C">
      <w:pPr>
        <w:pStyle w:val="BodyTextIndent"/>
        <w:ind w:firstLine="360"/>
        <w:rPr>
          <w:rFonts w:ascii="Times New Roman" w:hAnsi="Times New Roman"/>
          <w:sz w:val="20"/>
        </w:rPr>
      </w:pPr>
      <w:r>
        <w:rPr>
          <w:rFonts w:ascii="Times New Roman" w:hAnsi="Times New Roman"/>
          <w:sz w:val="20"/>
        </w:rPr>
        <w:t>As part o</w:t>
      </w:r>
      <w:r w:rsidR="00C51758" w:rsidRPr="00C51758">
        <w:rPr>
          <w:rFonts w:ascii="Times New Roman" w:hAnsi="Times New Roman"/>
          <w:sz w:val="20"/>
        </w:rPr>
        <w:t xml:space="preserve">f the </w:t>
      </w:r>
      <w:r w:rsidR="00363649">
        <w:rPr>
          <w:rFonts w:ascii="Times New Roman" w:hAnsi="Times New Roman"/>
          <w:sz w:val="20"/>
        </w:rPr>
        <w:t>ATP</w:t>
      </w:r>
      <w:r w:rsidR="00C51758" w:rsidRPr="00C51758">
        <w:rPr>
          <w:rFonts w:ascii="Times New Roman" w:hAnsi="Times New Roman"/>
          <w:sz w:val="20"/>
        </w:rPr>
        <w:t xml:space="preserve"> experience, ATS will be provided the opportunity to travel with various athletic teams throughout the course of their educational experience.  Travel can only be counted t</w:t>
      </w:r>
      <w:r w:rsidR="00AB12FD">
        <w:rPr>
          <w:rFonts w:ascii="Times New Roman" w:hAnsi="Times New Roman"/>
          <w:sz w:val="20"/>
        </w:rPr>
        <w:t xml:space="preserve">oward your </w:t>
      </w:r>
      <w:r w:rsidR="00417815">
        <w:rPr>
          <w:rFonts w:ascii="Times New Roman" w:hAnsi="Times New Roman"/>
          <w:sz w:val="20"/>
        </w:rPr>
        <w:t>clinical experience and hours</w:t>
      </w:r>
      <w:r w:rsidR="00AB12FD">
        <w:rPr>
          <w:rFonts w:ascii="Times New Roman" w:hAnsi="Times New Roman"/>
          <w:sz w:val="20"/>
        </w:rPr>
        <w:t xml:space="preserve"> in the AT</w:t>
      </w:r>
      <w:r w:rsidR="00C51758" w:rsidRPr="00C51758">
        <w:rPr>
          <w:rFonts w:ascii="Times New Roman" w:hAnsi="Times New Roman"/>
          <w:sz w:val="20"/>
        </w:rPr>
        <w:t xml:space="preserve">P if accompanied by </w:t>
      </w:r>
      <w:r w:rsidR="00110AFB">
        <w:rPr>
          <w:rFonts w:ascii="Times New Roman" w:hAnsi="Times New Roman"/>
          <w:sz w:val="20"/>
        </w:rPr>
        <w:t>a preceptor</w:t>
      </w:r>
      <w:r w:rsidR="00C51758" w:rsidRPr="00C51758">
        <w:rPr>
          <w:rFonts w:ascii="Times New Roman" w:hAnsi="Times New Roman"/>
          <w:sz w:val="20"/>
        </w:rPr>
        <w:t xml:space="preserve">.  If you are traveling </w:t>
      </w:r>
      <w:r w:rsidR="00110AFB">
        <w:rPr>
          <w:rFonts w:ascii="Times New Roman" w:hAnsi="Times New Roman"/>
          <w:sz w:val="20"/>
        </w:rPr>
        <w:t>you will always accompany a preceptor who</w:t>
      </w:r>
      <w:r w:rsidR="00D47FD4">
        <w:rPr>
          <w:rFonts w:ascii="Times New Roman" w:hAnsi="Times New Roman"/>
          <w:sz w:val="20"/>
        </w:rPr>
        <w:t xml:space="preserve"> will provide </w:t>
      </w:r>
      <w:r w:rsidR="00C51758" w:rsidRPr="00C51758">
        <w:rPr>
          <w:rFonts w:ascii="Times New Roman" w:hAnsi="Times New Roman"/>
          <w:sz w:val="20"/>
        </w:rPr>
        <w:t>direct supervision</w:t>
      </w:r>
      <w:r w:rsidR="00D47FD4">
        <w:rPr>
          <w:rFonts w:ascii="Times New Roman" w:hAnsi="Times New Roman"/>
          <w:sz w:val="20"/>
        </w:rPr>
        <w:t xml:space="preserve">. </w:t>
      </w:r>
      <w:r w:rsidR="00C51758" w:rsidRPr="00C51758">
        <w:rPr>
          <w:rFonts w:ascii="Times New Roman" w:hAnsi="Times New Roman"/>
          <w:sz w:val="20"/>
        </w:rPr>
        <w:t xml:space="preserve"> </w:t>
      </w:r>
      <w:r w:rsidR="00C51758" w:rsidRPr="00614ECC">
        <w:rPr>
          <w:rFonts w:ascii="Times New Roman" w:hAnsi="Times New Roman"/>
          <w:sz w:val="20"/>
        </w:rPr>
        <w:t xml:space="preserve">Some areas to review </w:t>
      </w:r>
      <w:r w:rsidR="00D47FD4" w:rsidRPr="00614ECC">
        <w:rPr>
          <w:rFonts w:ascii="Times New Roman" w:hAnsi="Times New Roman"/>
          <w:sz w:val="20"/>
        </w:rPr>
        <w:t>prior to traveling with the team are listed below</w:t>
      </w:r>
      <w:r w:rsidR="00C51758" w:rsidRPr="00614ECC">
        <w:rPr>
          <w:rFonts w:ascii="Times New Roman" w:hAnsi="Times New Roman"/>
          <w:sz w:val="20"/>
        </w:rPr>
        <w:t>:</w:t>
      </w:r>
    </w:p>
    <w:p w14:paraId="4C807F92" w14:textId="77777777" w:rsidR="00C51758" w:rsidRPr="00C51758" w:rsidRDefault="00C51758" w:rsidP="005C6708">
      <w:pPr>
        <w:numPr>
          <w:ilvl w:val="0"/>
          <w:numId w:val="55"/>
        </w:numPr>
        <w:tabs>
          <w:tab w:val="clear" w:pos="1440"/>
          <w:tab w:val="num" w:pos="720"/>
        </w:tabs>
        <w:ind w:left="720"/>
      </w:pPr>
      <w:r w:rsidRPr="00C51758">
        <w:t>Emergency Care Policy</w:t>
      </w:r>
    </w:p>
    <w:p w14:paraId="78AAEC69" w14:textId="77777777" w:rsidR="00C51758" w:rsidRPr="00C51758" w:rsidRDefault="00C51758" w:rsidP="005C6708">
      <w:pPr>
        <w:numPr>
          <w:ilvl w:val="0"/>
          <w:numId w:val="55"/>
        </w:numPr>
        <w:tabs>
          <w:tab w:val="clear" w:pos="1440"/>
          <w:tab w:val="num" w:pos="720"/>
        </w:tabs>
        <w:ind w:left="720"/>
      </w:pPr>
      <w:r w:rsidRPr="00C51758">
        <w:t>Expected Conduct</w:t>
      </w:r>
    </w:p>
    <w:p w14:paraId="503C7952" w14:textId="77777777" w:rsidR="00C51758" w:rsidRPr="00C51758" w:rsidRDefault="00C51758" w:rsidP="005C6708">
      <w:pPr>
        <w:numPr>
          <w:ilvl w:val="0"/>
          <w:numId w:val="55"/>
        </w:numPr>
        <w:tabs>
          <w:tab w:val="clear" w:pos="1440"/>
          <w:tab w:val="num" w:pos="720"/>
        </w:tabs>
        <w:ind w:left="720"/>
      </w:pPr>
      <w:r w:rsidRPr="00C51758">
        <w:t>Record Keeping Policies</w:t>
      </w:r>
    </w:p>
    <w:p w14:paraId="3B071E53" w14:textId="77777777" w:rsidR="00C51758" w:rsidRPr="00C51758" w:rsidRDefault="00C51758" w:rsidP="005C6708">
      <w:pPr>
        <w:numPr>
          <w:ilvl w:val="0"/>
          <w:numId w:val="55"/>
        </w:numPr>
        <w:tabs>
          <w:tab w:val="clear" w:pos="1440"/>
          <w:tab w:val="num" w:pos="720"/>
        </w:tabs>
        <w:ind w:left="720"/>
      </w:pPr>
      <w:r w:rsidRPr="00C51758">
        <w:t>Kit (supplies)</w:t>
      </w:r>
    </w:p>
    <w:p w14:paraId="1B232055" w14:textId="77777777" w:rsidR="00C51758" w:rsidRPr="00C51758" w:rsidRDefault="00C51758" w:rsidP="005C6708">
      <w:pPr>
        <w:numPr>
          <w:ilvl w:val="0"/>
          <w:numId w:val="55"/>
        </w:numPr>
        <w:tabs>
          <w:tab w:val="clear" w:pos="1440"/>
          <w:tab w:val="num" w:pos="720"/>
        </w:tabs>
        <w:ind w:left="720"/>
      </w:pPr>
      <w:r w:rsidRPr="00C51758">
        <w:t>Emergency telephone numbers of host team and facility and contact information of UWA ATs</w:t>
      </w:r>
    </w:p>
    <w:p w14:paraId="2D9C2FFA" w14:textId="77777777" w:rsidR="00C51758" w:rsidRDefault="00C51758" w:rsidP="002E5FE5">
      <w:pPr>
        <w:numPr>
          <w:ilvl w:val="0"/>
          <w:numId w:val="55"/>
        </w:numPr>
        <w:tabs>
          <w:tab w:val="clear" w:pos="1440"/>
          <w:tab w:val="num" w:pos="720"/>
        </w:tabs>
        <w:ind w:left="720"/>
      </w:pPr>
      <w:r w:rsidRPr="00C51758">
        <w:t xml:space="preserve">The </w:t>
      </w:r>
      <w:r w:rsidR="005A2097">
        <w:t xml:space="preserve">preceptor and athletic training student(s) </w:t>
      </w:r>
      <w:r w:rsidRPr="00C51758">
        <w:t>should always carry the emergency contact and insurance information on all of the athletes involved with the sport.</w:t>
      </w:r>
    </w:p>
    <w:p w14:paraId="5BE94E27" w14:textId="77777777" w:rsidR="002E5FE5" w:rsidRPr="00C51758" w:rsidRDefault="002E5FE5" w:rsidP="005C6708">
      <w:pPr>
        <w:numPr>
          <w:ilvl w:val="0"/>
          <w:numId w:val="55"/>
        </w:numPr>
        <w:tabs>
          <w:tab w:val="clear" w:pos="1440"/>
          <w:tab w:val="num" w:pos="720"/>
        </w:tabs>
        <w:spacing w:after="120"/>
        <w:ind w:left="720"/>
      </w:pPr>
      <w:r>
        <w:t>Athletic Training Students are not authorized to drive state vehicles.</w:t>
      </w:r>
    </w:p>
    <w:p w14:paraId="2068212F" w14:textId="327383CF" w:rsidR="00C51758" w:rsidRPr="00C51758" w:rsidRDefault="00C51758" w:rsidP="008E6A8C">
      <w:pPr>
        <w:pStyle w:val="BodyText"/>
        <w:ind w:firstLine="360"/>
        <w:rPr>
          <w:rFonts w:ascii="Times New Roman" w:hAnsi="Times New Roman"/>
          <w:sz w:val="20"/>
        </w:rPr>
      </w:pPr>
      <w:r w:rsidRPr="00C51758">
        <w:rPr>
          <w:rFonts w:ascii="Times New Roman" w:hAnsi="Times New Roman"/>
          <w:sz w:val="20"/>
        </w:rPr>
        <w:t>Remember you are representing not only yourself, but</w:t>
      </w:r>
      <w:r w:rsidR="00AB12FD">
        <w:rPr>
          <w:rFonts w:ascii="Times New Roman" w:hAnsi="Times New Roman"/>
          <w:sz w:val="20"/>
        </w:rPr>
        <w:t xml:space="preserve"> also your team, school, and AT</w:t>
      </w:r>
      <w:r w:rsidR="008E64EF">
        <w:rPr>
          <w:rFonts w:ascii="Times New Roman" w:hAnsi="Times New Roman"/>
          <w:sz w:val="20"/>
        </w:rPr>
        <w:t>E</w:t>
      </w:r>
      <w:r w:rsidRPr="00C51758">
        <w:rPr>
          <w:rFonts w:ascii="Times New Roman" w:hAnsi="Times New Roman"/>
          <w:sz w:val="20"/>
        </w:rPr>
        <w:t xml:space="preserve">P, so conduct yourself accordingly.  You need to understand your limitations as </w:t>
      </w:r>
      <w:r w:rsidR="00D47FD4">
        <w:rPr>
          <w:rFonts w:ascii="Times New Roman" w:hAnsi="Times New Roman"/>
          <w:sz w:val="20"/>
        </w:rPr>
        <w:t>an athletic training student</w:t>
      </w:r>
      <w:r w:rsidRPr="00C51758">
        <w:rPr>
          <w:rFonts w:ascii="Times New Roman" w:hAnsi="Times New Roman"/>
          <w:sz w:val="20"/>
        </w:rPr>
        <w:t>.  DO NOT put yourself in a position that may jeopardize you legally and/or ethically.  Athletic training students must follow the respective team rules and guidelines when traveling with athletic teams.  Failure to comply will result in reassignment to a different clinical experience and possibly probation/suspension status within the Athletic Training Program.</w:t>
      </w:r>
    </w:p>
    <w:p w14:paraId="55CDDAF2" w14:textId="77777777" w:rsidR="00D47FD4" w:rsidRDefault="00D47FD4" w:rsidP="008E6A8C">
      <w:pPr>
        <w:pStyle w:val="BodyText"/>
        <w:ind w:firstLine="360"/>
        <w:rPr>
          <w:rFonts w:ascii="Times New Roman" w:hAnsi="Times New Roman"/>
          <w:sz w:val="20"/>
        </w:rPr>
      </w:pPr>
    </w:p>
    <w:p w14:paraId="55554BB5" w14:textId="77777777" w:rsidR="00C51758" w:rsidRPr="00A44098" w:rsidRDefault="00C51758" w:rsidP="008E6A8C">
      <w:pPr>
        <w:pStyle w:val="BodyText"/>
        <w:ind w:firstLine="360"/>
        <w:rPr>
          <w:rFonts w:ascii="Times New Roman" w:hAnsi="Times New Roman"/>
          <w:sz w:val="20"/>
        </w:rPr>
      </w:pPr>
      <w:r w:rsidRPr="00A44098">
        <w:rPr>
          <w:rFonts w:ascii="Times New Roman" w:hAnsi="Times New Roman"/>
          <w:sz w:val="20"/>
        </w:rPr>
        <w:t>UWA ATSs are allowed to perform the following</w:t>
      </w:r>
      <w:r w:rsidR="00192BD8">
        <w:rPr>
          <w:rFonts w:ascii="Times New Roman" w:hAnsi="Times New Roman"/>
          <w:sz w:val="20"/>
        </w:rPr>
        <w:t xml:space="preserve"> duties</w:t>
      </w:r>
      <w:r w:rsidRPr="00A44098">
        <w:rPr>
          <w:rFonts w:ascii="Times New Roman" w:hAnsi="Times New Roman"/>
          <w:sz w:val="20"/>
        </w:rPr>
        <w:t xml:space="preserve"> </w:t>
      </w:r>
      <w:r w:rsidR="00D47FD4">
        <w:rPr>
          <w:rFonts w:ascii="Times New Roman" w:hAnsi="Times New Roman"/>
          <w:sz w:val="20"/>
        </w:rPr>
        <w:t xml:space="preserve">when accompanying </w:t>
      </w:r>
      <w:r w:rsidR="00110AFB">
        <w:rPr>
          <w:rFonts w:ascii="Times New Roman" w:hAnsi="Times New Roman"/>
          <w:sz w:val="20"/>
        </w:rPr>
        <w:t>a preceptor</w:t>
      </w:r>
      <w:r w:rsidR="00192BD8">
        <w:rPr>
          <w:rFonts w:ascii="Times New Roman" w:hAnsi="Times New Roman"/>
          <w:sz w:val="20"/>
        </w:rPr>
        <w:t>:</w:t>
      </w:r>
    </w:p>
    <w:p w14:paraId="444637C5" w14:textId="77777777" w:rsidR="00C51758" w:rsidRPr="00C51758" w:rsidRDefault="00C51758" w:rsidP="005C6708">
      <w:pPr>
        <w:numPr>
          <w:ilvl w:val="0"/>
          <w:numId w:val="56"/>
        </w:numPr>
        <w:tabs>
          <w:tab w:val="clear" w:pos="1440"/>
          <w:tab w:val="num" w:pos="720"/>
        </w:tabs>
        <w:ind w:left="720"/>
      </w:pPr>
      <w:r w:rsidRPr="00C51758">
        <w:t>Preventative taping, wrapping, and padding</w:t>
      </w:r>
    </w:p>
    <w:p w14:paraId="54D65250" w14:textId="77777777" w:rsidR="00C51758" w:rsidRPr="00C51758" w:rsidRDefault="00C51758" w:rsidP="005C6708">
      <w:pPr>
        <w:numPr>
          <w:ilvl w:val="0"/>
          <w:numId w:val="56"/>
        </w:numPr>
        <w:tabs>
          <w:tab w:val="clear" w:pos="1440"/>
          <w:tab w:val="num" w:pos="720"/>
        </w:tabs>
        <w:ind w:left="720"/>
      </w:pPr>
      <w:r w:rsidRPr="00C51758">
        <w:t>Preventative stretching techniques</w:t>
      </w:r>
    </w:p>
    <w:p w14:paraId="3D20A76C" w14:textId="77777777" w:rsidR="00C51758" w:rsidRPr="00C51758" w:rsidRDefault="00C51758" w:rsidP="005C6708">
      <w:pPr>
        <w:numPr>
          <w:ilvl w:val="0"/>
          <w:numId w:val="56"/>
        </w:numPr>
        <w:tabs>
          <w:tab w:val="clear" w:pos="1440"/>
          <w:tab w:val="num" w:pos="720"/>
        </w:tabs>
        <w:ind w:left="720"/>
      </w:pPr>
      <w:r w:rsidRPr="00C51758">
        <w:t>Primary evaluation of acute injuries to determine need for referral or activation of Emergency Medical Services</w:t>
      </w:r>
    </w:p>
    <w:p w14:paraId="28C3A457" w14:textId="77777777" w:rsidR="00C51758" w:rsidRPr="00C51758" w:rsidRDefault="00C51758" w:rsidP="005C6708">
      <w:pPr>
        <w:numPr>
          <w:ilvl w:val="0"/>
          <w:numId w:val="56"/>
        </w:numPr>
        <w:tabs>
          <w:tab w:val="clear" w:pos="1440"/>
          <w:tab w:val="num" w:pos="720"/>
        </w:tabs>
        <w:ind w:left="720"/>
      </w:pPr>
      <w:r w:rsidRPr="00C51758">
        <w:t>Immediate care of acute injuries following the Rest, Ice, Compression, and Elevation principles.</w:t>
      </w:r>
    </w:p>
    <w:p w14:paraId="748469BB" w14:textId="77777777" w:rsidR="00C51758" w:rsidRPr="00C51758" w:rsidRDefault="00C51758" w:rsidP="005C6708">
      <w:pPr>
        <w:numPr>
          <w:ilvl w:val="0"/>
          <w:numId w:val="56"/>
        </w:numPr>
        <w:tabs>
          <w:tab w:val="clear" w:pos="1440"/>
          <w:tab w:val="num" w:pos="720"/>
        </w:tabs>
        <w:ind w:left="720"/>
      </w:pPr>
      <w:r w:rsidRPr="00C51758">
        <w:t>Application of ice packs to individuals free of contraindications</w:t>
      </w:r>
    </w:p>
    <w:p w14:paraId="16D919C1" w14:textId="77777777" w:rsidR="00C51758" w:rsidRPr="00C51758" w:rsidRDefault="00C51758" w:rsidP="005C6708">
      <w:pPr>
        <w:numPr>
          <w:ilvl w:val="0"/>
          <w:numId w:val="56"/>
        </w:numPr>
        <w:tabs>
          <w:tab w:val="clear" w:pos="1440"/>
          <w:tab w:val="num" w:pos="720"/>
        </w:tabs>
        <w:ind w:left="720"/>
      </w:pPr>
      <w:r w:rsidRPr="00C51758">
        <w:t xml:space="preserve">Wound care utilizing OSHA procedures as outlined in annual workshops and the Policy and Procedure </w:t>
      </w:r>
      <w:r w:rsidR="00B4523C">
        <w:t>M</w:t>
      </w:r>
      <w:r w:rsidRPr="00C51758">
        <w:t>anual for UWA Athletic Trainers</w:t>
      </w:r>
    </w:p>
    <w:p w14:paraId="21BDCD78" w14:textId="77777777" w:rsidR="00C51758" w:rsidRPr="00C51758" w:rsidRDefault="00C51758" w:rsidP="005C6708">
      <w:pPr>
        <w:numPr>
          <w:ilvl w:val="0"/>
          <w:numId w:val="56"/>
        </w:numPr>
        <w:tabs>
          <w:tab w:val="clear" w:pos="1440"/>
          <w:tab w:val="num" w:pos="720"/>
        </w:tabs>
        <w:ind w:left="720"/>
      </w:pPr>
      <w:r w:rsidRPr="00C51758">
        <w:t>Emergency splinting of injured extremity</w:t>
      </w:r>
    </w:p>
    <w:p w14:paraId="09802B98" w14:textId="77777777" w:rsidR="00C51758" w:rsidRPr="00C51758" w:rsidRDefault="00C51758" w:rsidP="005C6708">
      <w:pPr>
        <w:numPr>
          <w:ilvl w:val="0"/>
          <w:numId w:val="55"/>
        </w:numPr>
        <w:tabs>
          <w:tab w:val="clear" w:pos="1440"/>
          <w:tab w:val="num" w:pos="720"/>
        </w:tabs>
        <w:spacing w:after="120"/>
        <w:ind w:left="720"/>
      </w:pPr>
      <w:r w:rsidRPr="00C51758">
        <w:t>Documentation of the above tasks performed</w:t>
      </w:r>
    </w:p>
    <w:p w14:paraId="15152623" w14:textId="77777777" w:rsidR="00C51758" w:rsidRPr="00C51758" w:rsidRDefault="00C51758" w:rsidP="00C51758">
      <w:pPr>
        <w:pStyle w:val="Heading4"/>
        <w:rPr>
          <w:rFonts w:ascii="Times New Roman" w:hAnsi="Times New Roman"/>
          <w:sz w:val="20"/>
        </w:rPr>
      </w:pPr>
      <w:r w:rsidRPr="00C51758">
        <w:rPr>
          <w:rFonts w:ascii="Times New Roman" w:hAnsi="Times New Roman"/>
          <w:sz w:val="20"/>
        </w:rPr>
        <w:t>Protocol for Out of Town Events</w:t>
      </w:r>
      <w:r w:rsidR="00D47FD4">
        <w:rPr>
          <w:rFonts w:ascii="Times New Roman" w:hAnsi="Times New Roman"/>
          <w:sz w:val="20"/>
        </w:rPr>
        <w:t xml:space="preserve"> for </w:t>
      </w:r>
      <w:r w:rsidR="00A573A7">
        <w:rPr>
          <w:rFonts w:ascii="Times New Roman" w:hAnsi="Times New Roman"/>
          <w:sz w:val="20"/>
        </w:rPr>
        <w:t>preceptor</w:t>
      </w:r>
      <w:r w:rsidR="00D47FD4">
        <w:rPr>
          <w:rFonts w:ascii="Times New Roman" w:hAnsi="Times New Roman"/>
          <w:sz w:val="20"/>
        </w:rPr>
        <w:t xml:space="preserve"> and/or accompanying athletic training students</w:t>
      </w:r>
    </w:p>
    <w:p w14:paraId="6764BDDE" w14:textId="77777777" w:rsidR="00AB12FD" w:rsidRDefault="00AB12FD" w:rsidP="005C6708">
      <w:pPr>
        <w:numPr>
          <w:ilvl w:val="0"/>
          <w:numId w:val="56"/>
        </w:numPr>
        <w:tabs>
          <w:tab w:val="clear" w:pos="1440"/>
          <w:tab w:val="num" w:pos="720"/>
        </w:tabs>
        <w:ind w:left="720"/>
      </w:pPr>
      <w:r>
        <w:t>Be ready to go if requested by a staff athletic trainer to accompany him/her on a trip.</w:t>
      </w:r>
    </w:p>
    <w:p w14:paraId="1ED4CD7C" w14:textId="77777777" w:rsidR="00AB12FD" w:rsidRDefault="00AB12FD" w:rsidP="005C6708">
      <w:pPr>
        <w:numPr>
          <w:ilvl w:val="0"/>
          <w:numId w:val="56"/>
        </w:numPr>
        <w:tabs>
          <w:tab w:val="clear" w:pos="1440"/>
          <w:tab w:val="num" w:pos="720"/>
        </w:tabs>
        <w:ind w:left="720"/>
      </w:pPr>
      <w:r>
        <w:t>At least one of the athletic training students assigned to varsity sports teams are usually expected to travel with the team unless there are significant extenuating circumstances.</w:t>
      </w:r>
    </w:p>
    <w:p w14:paraId="64DBCDBC" w14:textId="77777777" w:rsidR="00AB12FD" w:rsidRDefault="00AB12FD" w:rsidP="005C6708">
      <w:pPr>
        <w:numPr>
          <w:ilvl w:val="0"/>
          <w:numId w:val="56"/>
        </w:numPr>
        <w:tabs>
          <w:tab w:val="clear" w:pos="1440"/>
          <w:tab w:val="num" w:pos="720"/>
        </w:tabs>
        <w:ind w:left="720"/>
      </w:pPr>
      <w:r>
        <w:t xml:space="preserve">If one of the athletic training students cannot travel as assigned, </w:t>
      </w:r>
      <w:r w:rsidRPr="00614ECC">
        <w:t xml:space="preserve">a </w:t>
      </w:r>
      <w:r w:rsidR="00614ECC" w:rsidRPr="00614ECC">
        <w:t>five-day</w:t>
      </w:r>
      <w:r w:rsidRPr="00614ECC">
        <w:t xml:space="preserve"> notice</w:t>
      </w:r>
      <w:r>
        <w:t xml:space="preserve"> must be given so that a substitute can be found or other arrangements can be made.</w:t>
      </w:r>
    </w:p>
    <w:p w14:paraId="5F708E45" w14:textId="77777777" w:rsidR="00AB12FD" w:rsidRDefault="00AB12FD" w:rsidP="005C6708">
      <w:pPr>
        <w:numPr>
          <w:ilvl w:val="0"/>
          <w:numId w:val="56"/>
        </w:numPr>
        <w:tabs>
          <w:tab w:val="clear" w:pos="1440"/>
          <w:tab w:val="num" w:pos="720"/>
        </w:tabs>
        <w:ind w:left="720"/>
      </w:pPr>
      <w:r>
        <w:t>Athletic training students are required to adhere to all travel regulations, which apply to the team.</w:t>
      </w:r>
    </w:p>
    <w:p w14:paraId="7C0ED942" w14:textId="77777777" w:rsidR="00AB12FD" w:rsidRDefault="00AB12FD" w:rsidP="005C6708">
      <w:pPr>
        <w:numPr>
          <w:ilvl w:val="0"/>
          <w:numId w:val="56"/>
        </w:numPr>
        <w:tabs>
          <w:tab w:val="clear" w:pos="1440"/>
          <w:tab w:val="num" w:pos="720"/>
        </w:tabs>
        <w:ind w:left="720"/>
      </w:pPr>
      <w:r>
        <w:t>In any travel situation be early for the departure time.  Anyone not ready will be left behind.</w:t>
      </w:r>
    </w:p>
    <w:p w14:paraId="60B1C444" w14:textId="77777777" w:rsidR="00AB12FD" w:rsidRDefault="00AB12FD" w:rsidP="005C6708">
      <w:pPr>
        <w:numPr>
          <w:ilvl w:val="0"/>
          <w:numId w:val="56"/>
        </w:numPr>
        <w:tabs>
          <w:tab w:val="clear" w:pos="1440"/>
          <w:tab w:val="num" w:pos="720"/>
        </w:tabs>
        <w:ind w:left="720"/>
      </w:pPr>
      <w:r>
        <w:t>When traveling expense is incurred for meals, make sure receipts are obtained.  Athletic trainers failing to obtain proper receipts will not be reimbursed.</w:t>
      </w:r>
    </w:p>
    <w:p w14:paraId="1EC35852" w14:textId="77777777" w:rsidR="00C51758" w:rsidRPr="00C51758" w:rsidRDefault="00C51758" w:rsidP="005C6708">
      <w:pPr>
        <w:numPr>
          <w:ilvl w:val="0"/>
          <w:numId w:val="56"/>
        </w:numPr>
        <w:tabs>
          <w:tab w:val="clear" w:pos="1440"/>
          <w:tab w:val="num" w:pos="720"/>
        </w:tabs>
        <w:ind w:left="720"/>
      </w:pPr>
      <w:r w:rsidRPr="00C51758">
        <w:t>Upon arrival at an event</w:t>
      </w:r>
      <w:r w:rsidR="00D25CB2">
        <w:t>,</w:t>
      </w:r>
      <w:r w:rsidRPr="00C51758">
        <w:t xml:space="preserve"> locate the host institution’s medical personnel to discuss availability of medical care.</w:t>
      </w:r>
      <w:r w:rsidR="00AB12FD" w:rsidRPr="00AB12FD">
        <w:t xml:space="preserve"> </w:t>
      </w:r>
      <w:r w:rsidR="00AB12FD">
        <w:t xml:space="preserve"> The athletic training student should introduce themselves to the host athletic trainer, be sure of arrangements, make any special requests in advance of the event, and firm up emergency procedures.</w:t>
      </w:r>
    </w:p>
    <w:p w14:paraId="471FFFAE" w14:textId="77777777" w:rsidR="00C51758" w:rsidRPr="00C51758" w:rsidRDefault="00C51758" w:rsidP="005C6708">
      <w:pPr>
        <w:numPr>
          <w:ilvl w:val="0"/>
          <w:numId w:val="56"/>
        </w:numPr>
        <w:tabs>
          <w:tab w:val="clear" w:pos="1440"/>
          <w:tab w:val="num" w:pos="720"/>
        </w:tabs>
        <w:ind w:left="720"/>
      </w:pPr>
      <w:r w:rsidRPr="00C51758">
        <w:t>Consult the host certified athletic trainer in the event of an injury.</w:t>
      </w:r>
    </w:p>
    <w:p w14:paraId="31A09166" w14:textId="77777777" w:rsidR="00C51758" w:rsidRPr="00C51758" w:rsidRDefault="00C51758" w:rsidP="005C6708">
      <w:pPr>
        <w:numPr>
          <w:ilvl w:val="0"/>
          <w:numId w:val="56"/>
        </w:numPr>
        <w:tabs>
          <w:tab w:val="clear" w:pos="1440"/>
          <w:tab w:val="num" w:pos="720"/>
        </w:tabs>
        <w:ind w:left="720"/>
      </w:pPr>
      <w:r w:rsidRPr="00C51758">
        <w:t>If the injured student athlete is referred to a hospital or a clinic, accompany the student athlete and ensure that all necessary information is available.</w:t>
      </w:r>
    </w:p>
    <w:p w14:paraId="77F6D210" w14:textId="77777777" w:rsidR="00C51758" w:rsidRPr="00C51758" w:rsidRDefault="00C51758" w:rsidP="005C6708">
      <w:pPr>
        <w:numPr>
          <w:ilvl w:val="0"/>
          <w:numId w:val="56"/>
        </w:numPr>
        <w:tabs>
          <w:tab w:val="clear" w:pos="1440"/>
          <w:tab w:val="num" w:pos="720"/>
        </w:tabs>
        <w:ind w:left="720"/>
      </w:pPr>
      <w:r w:rsidRPr="00C51758">
        <w:t>When traveling, pack all pertinent insurance documents and emergency phone numbers for parent notification.</w:t>
      </w:r>
    </w:p>
    <w:p w14:paraId="52E5B21D" w14:textId="77777777" w:rsidR="00C51758" w:rsidRPr="00C51758" w:rsidRDefault="00AB12FD" w:rsidP="005C6708">
      <w:pPr>
        <w:numPr>
          <w:ilvl w:val="0"/>
          <w:numId w:val="56"/>
        </w:numPr>
        <w:tabs>
          <w:tab w:val="clear" w:pos="1440"/>
          <w:tab w:val="num" w:pos="720"/>
        </w:tabs>
        <w:ind w:left="720"/>
      </w:pPr>
      <w:r>
        <w:t>As directed by the preceptor, p</w:t>
      </w:r>
      <w:r w:rsidR="00C51758" w:rsidRPr="00C51758">
        <w:t>rovide the head coach with any and all information pertinent to his/her decision-making regarding the health status of the athletes under his/her authority.</w:t>
      </w:r>
    </w:p>
    <w:p w14:paraId="50EED794" w14:textId="77777777" w:rsidR="0061194D" w:rsidRPr="00032061" w:rsidRDefault="0061194D" w:rsidP="00032061">
      <w:pPr>
        <w:pStyle w:val="Heading1"/>
        <w:spacing w:before="120" w:line="240" w:lineRule="auto"/>
        <w:rPr>
          <w:rFonts w:ascii="Times New Roman" w:hAnsi="Times New Roman"/>
          <w:b/>
          <w:sz w:val="20"/>
        </w:rPr>
      </w:pPr>
      <w:r w:rsidRPr="00032061">
        <w:rPr>
          <w:rFonts w:ascii="Times New Roman" w:hAnsi="Times New Roman"/>
          <w:b/>
          <w:sz w:val="20"/>
        </w:rPr>
        <w:t>General/Confidentiality</w:t>
      </w:r>
    </w:p>
    <w:p w14:paraId="75D128D2" w14:textId="77777777" w:rsidR="0061194D" w:rsidRPr="00E20EE7" w:rsidRDefault="00E20EE7" w:rsidP="00E20EE7">
      <w:pPr>
        <w:ind w:firstLine="360"/>
        <w:rPr>
          <w:color w:val="000000"/>
        </w:rPr>
      </w:pPr>
      <w:r w:rsidRPr="004A1C1A">
        <w:rPr>
          <w:color w:val="000000"/>
        </w:rPr>
        <w:t xml:space="preserve">In dealing with people, common sense must be your guideline.  Always stay within the limits of your position and knowledge.  Do not discuss any athletic training </w:t>
      </w:r>
      <w:r w:rsidR="001D6B1B">
        <w:rPr>
          <w:color w:val="000000"/>
        </w:rPr>
        <w:t>facility</w:t>
      </w:r>
      <w:r w:rsidRPr="004A1C1A">
        <w:rPr>
          <w:color w:val="000000"/>
        </w:rPr>
        <w:t xml:space="preserve"> activities (injuries, treatments, doctor's reports, etc.) with others.  The confidentiality of the medical atmosphere is paramount.  </w:t>
      </w:r>
      <w:r w:rsidRPr="004A1C1A">
        <w:rPr>
          <w:b/>
          <w:color w:val="000000"/>
        </w:rPr>
        <w:t>You may not release information to anyone regarding an athlete without prior, written pe</w:t>
      </w:r>
      <w:r w:rsidR="00F82547">
        <w:rPr>
          <w:b/>
          <w:color w:val="000000"/>
        </w:rPr>
        <w:t>rmission from the athlete.  HIPA</w:t>
      </w:r>
      <w:r w:rsidRPr="004A1C1A">
        <w:rPr>
          <w:b/>
          <w:color w:val="000000"/>
        </w:rPr>
        <w:t xml:space="preserve">A </w:t>
      </w:r>
      <w:r w:rsidR="00AB12FD">
        <w:rPr>
          <w:b/>
          <w:color w:val="000000"/>
        </w:rPr>
        <w:t xml:space="preserve">and FERPA </w:t>
      </w:r>
      <w:r w:rsidRPr="004A1C1A">
        <w:rPr>
          <w:b/>
          <w:color w:val="000000"/>
        </w:rPr>
        <w:t>guidelines are in effect and must be adhered to strictly.</w:t>
      </w:r>
    </w:p>
    <w:p w14:paraId="7417FB3E" w14:textId="77777777" w:rsidR="00C309AB" w:rsidRPr="00C309AB" w:rsidRDefault="00D25CB2" w:rsidP="00DB3F60">
      <w:pPr>
        <w:pStyle w:val="Heading1"/>
        <w:spacing w:before="120" w:line="240" w:lineRule="auto"/>
        <w:rPr>
          <w:rFonts w:ascii="Times New Roman" w:hAnsi="Times New Roman"/>
          <w:b/>
          <w:sz w:val="20"/>
        </w:rPr>
      </w:pPr>
      <w:r>
        <w:rPr>
          <w:rFonts w:ascii="Times New Roman" w:hAnsi="Times New Roman"/>
          <w:b/>
          <w:sz w:val="20"/>
        </w:rPr>
        <w:t>Class Attendance P</w:t>
      </w:r>
      <w:r w:rsidR="00C309AB" w:rsidRPr="00C309AB">
        <w:rPr>
          <w:rFonts w:ascii="Times New Roman" w:hAnsi="Times New Roman"/>
          <w:b/>
          <w:sz w:val="20"/>
        </w:rPr>
        <w:t>olicy</w:t>
      </w:r>
    </w:p>
    <w:p w14:paraId="570E7C92" w14:textId="77777777" w:rsidR="00C309AB" w:rsidRPr="00C309AB" w:rsidRDefault="00C309AB" w:rsidP="008E6A8C">
      <w:pPr>
        <w:ind w:firstLine="360"/>
      </w:pPr>
      <w:r w:rsidRPr="00C309AB">
        <w:t xml:space="preserve">The </w:t>
      </w:r>
      <w:r w:rsidR="008C683B">
        <w:t>Athletic Training Program</w:t>
      </w:r>
      <w:r w:rsidRPr="00C309AB">
        <w:t xml:space="preserve"> faculty are responsible for the design and instruction of the academic courses contained within the curriculum.  The faculty feel that these courses, combined with clinical education and experience, are vital to the overall success of students in the </w:t>
      </w:r>
      <w:r w:rsidR="008C683B">
        <w:t>Athletic Training Program</w:t>
      </w:r>
      <w:r w:rsidRPr="00C309AB">
        <w:t xml:space="preserve">.  As such, the faculty feel that students enrolled in the </w:t>
      </w:r>
      <w:r w:rsidR="00363649">
        <w:t>ATP</w:t>
      </w:r>
      <w:r w:rsidRPr="00C309AB">
        <w:t xml:space="preserve"> should attend 100% of all class meetings.  Therefore</w:t>
      </w:r>
      <w:r w:rsidR="00D25CB2">
        <w:t>,</w:t>
      </w:r>
      <w:r w:rsidRPr="00C309AB">
        <w:t xml:space="preserve"> all athletic training students will be required to attend and be actively involved in all </w:t>
      </w:r>
      <w:r w:rsidR="00363649">
        <w:t>ATP</w:t>
      </w:r>
      <w:r w:rsidRPr="00C309AB">
        <w:t xml:space="preserve"> courses.  Additionally, being “tardy” for any course will be considered an absence under the terms of this policy.  Students are expected to be seated and prepared to initiate class activities at the time designated for the class to begin.  Those students not ready to initiate class as described will be considered tardy.  This policy applies to laboratory class meetings and includes appropriate dress.  Roll will be taken at the beginning of classes and faculty are not obligated to amend the roll for students arriving after that time.  Furthermore, faculty may, at their discretion, choose to refuse admittance to anyone who arrives after class has begun (i.e. lock classroom doors or dismiss student.)</w:t>
      </w:r>
    </w:p>
    <w:p w14:paraId="61CDE167" w14:textId="77777777" w:rsidR="00C309AB" w:rsidRPr="00C309AB" w:rsidRDefault="00C309AB" w:rsidP="008E6A8C">
      <w:pPr>
        <w:ind w:firstLine="360"/>
      </w:pPr>
      <w:r w:rsidRPr="00C309AB">
        <w:t>Athletic training students may occasionally be absent from courses while engaging in another aspect of athletic training education (traveling with a team, taking a</w:t>
      </w:r>
      <w:r w:rsidR="00CA1EB8">
        <w:t>n athlete</w:t>
      </w:r>
      <w:r w:rsidRPr="00C309AB">
        <w:t xml:space="preserve"> to</w:t>
      </w:r>
      <w:r w:rsidR="00CA1EB8">
        <w:t xml:space="preserve"> the</w:t>
      </w:r>
      <w:r w:rsidRPr="00C309AB">
        <w:t xml:space="preserve"> physician, etc.)  In these instances</w:t>
      </w:r>
      <w:r w:rsidR="00D25CB2">
        <w:t>,</w:t>
      </w:r>
      <w:r w:rsidRPr="00C309AB">
        <w:t xml:space="preserve"> students are encouraged to provide advance notice to all their professors.  Understandably, there will be times when absences will be excused (illness, family emergency, etc).  Habitual tardiness or absence from academic courses will be addressed by the following guidelines:</w:t>
      </w:r>
    </w:p>
    <w:p w14:paraId="324D09A1" w14:textId="77777777" w:rsidR="00C309AB" w:rsidRPr="00C309AB" w:rsidRDefault="00C309AB" w:rsidP="005C6708">
      <w:pPr>
        <w:numPr>
          <w:ilvl w:val="0"/>
          <w:numId w:val="58"/>
        </w:numPr>
      </w:pPr>
      <w:r w:rsidRPr="00C309AB">
        <w:t>Exceeding more than three absences: The final letter grade earned through course assignments and examinations will automatically be lowered by one letter grade and recorded with the Registrar.</w:t>
      </w:r>
    </w:p>
    <w:p w14:paraId="50773DD4" w14:textId="77777777" w:rsidR="00C309AB" w:rsidRPr="00C309AB" w:rsidRDefault="00C309AB" w:rsidP="005C6708">
      <w:pPr>
        <w:numPr>
          <w:ilvl w:val="0"/>
          <w:numId w:val="58"/>
        </w:numPr>
      </w:pPr>
      <w:r w:rsidRPr="00C309AB">
        <w:t>Exceeding more than six absences: The final letter grade earned through course assignments and examinations will automatically be lowered by two letter grades and recorded with the Registrar.</w:t>
      </w:r>
    </w:p>
    <w:p w14:paraId="098BCDC7" w14:textId="77777777" w:rsidR="00C309AB" w:rsidRPr="00C309AB" w:rsidRDefault="00C309AB" w:rsidP="005C6708">
      <w:pPr>
        <w:numPr>
          <w:ilvl w:val="0"/>
          <w:numId w:val="58"/>
        </w:numPr>
      </w:pPr>
      <w:r w:rsidRPr="00C309AB">
        <w:t>Exceeding more than nine absences: The final letter grade earned through course assignments and examinations will automatically be lowered by three letter grades and recorded with the Registrar.</w:t>
      </w:r>
    </w:p>
    <w:p w14:paraId="53620403" w14:textId="77777777" w:rsidR="00C309AB" w:rsidRPr="00C309AB" w:rsidRDefault="00C309AB" w:rsidP="005C6708">
      <w:pPr>
        <w:numPr>
          <w:ilvl w:val="0"/>
          <w:numId w:val="58"/>
        </w:numPr>
      </w:pPr>
      <w:r w:rsidRPr="00C309AB">
        <w:t>In all cases a record of this negligence will be placed in the student’s permanent folder which will factor in to consideration for continuance in the program.</w:t>
      </w:r>
    </w:p>
    <w:p w14:paraId="7240D42F" w14:textId="77777777" w:rsidR="00C309AB" w:rsidRPr="00C309AB" w:rsidRDefault="00C309AB" w:rsidP="00C309AB">
      <w:pPr>
        <w:rPr>
          <w:i/>
        </w:rPr>
      </w:pPr>
      <w:r w:rsidRPr="00C309AB">
        <w:rPr>
          <w:i/>
        </w:rPr>
        <w:t xml:space="preserve">(NOTE: as the </w:t>
      </w:r>
      <w:r w:rsidR="00363649">
        <w:rPr>
          <w:i/>
        </w:rPr>
        <w:t>ATP</w:t>
      </w:r>
      <w:r w:rsidRPr="00C309AB">
        <w:rPr>
          <w:i/>
        </w:rPr>
        <w:t xml:space="preserve"> staff are not the primary instructors in other courses (</w:t>
      </w:r>
      <w:r w:rsidR="00DD521F" w:rsidRPr="00C309AB">
        <w:rPr>
          <w:i/>
        </w:rPr>
        <w:t>i.e.</w:t>
      </w:r>
      <w:r w:rsidRPr="00C309AB">
        <w:rPr>
          <w:i/>
        </w:rPr>
        <w:t xml:space="preserve"> English, Math, etc), we cannot hold attendance to these classed under these guidelines.  Although we insist on student being responsible for their own education, absences from these courses will not be applied to this policy.  As always, UWA Academic Attendance policies will apply and shall be followed.)</w:t>
      </w:r>
    </w:p>
    <w:p w14:paraId="3C18FAE6" w14:textId="77777777" w:rsidR="00C648EA" w:rsidRPr="00C648EA" w:rsidRDefault="00C648EA" w:rsidP="00C648EA">
      <w:pPr>
        <w:pStyle w:val="Heading1"/>
        <w:rPr>
          <w:rFonts w:ascii="Times New Roman" w:hAnsi="Times New Roman"/>
          <w:b/>
          <w:sz w:val="20"/>
        </w:rPr>
      </w:pPr>
      <w:r w:rsidRPr="00C648EA">
        <w:rPr>
          <w:rFonts w:ascii="Times New Roman" w:hAnsi="Times New Roman"/>
          <w:b/>
          <w:sz w:val="20"/>
        </w:rPr>
        <w:t>Athletic Training Student Clinical Hours Policy</w:t>
      </w:r>
    </w:p>
    <w:p w14:paraId="255E0BB8" w14:textId="6A010EF8" w:rsidR="00C648EA" w:rsidRPr="00C648EA" w:rsidRDefault="00C648EA" w:rsidP="00C648EA">
      <w:pPr>
        <w:ind w:firstLine="360"/>
      </w:pPr>
      <w:r w:rsidRPr="00C648EA">
        <w:t xml:space="preserve">Each student enrolled in the UWA Athletic Training Program will be required to obtain clinical experience on a weekly basis.  These experiences will be measured in hours and documented </w:t>
      </w:r>
      <w:r w:rsidRPr="004944DC">
        <w:t xml:space="preserve">on </w:t>
      </w:r>
      <w:r w:rsidR="00163E25" w:rsidRPr="004944DC">
        <w:t>E-Value</w:t>
      </w:r>
      <w:r w:rsidRPr="004944DC">
        <w:t>.</w:t>
      </w:r>
      <w:r w:rsidRPr="00C648EA">
        <w:t xml:space="preserve">  The preceptor, that the student is assigned to, will verify/approve the documented hours on a weekly or bi-weekly schedule on </w:t>
      </w:r>
      <w:r w:rsidR="00163E25" w:rsidRPr="004944DC">
        <w:t>E-Value</w:t>
      </w:r>
      <w:r w:rsidRPr="00C648EA">
        <w:t xml:space="preserve">.  Each student must obtain a minimum of eight (8) clinical hours per week.  The maximum number of clinical hours a student can document cannot exceed forty (40) hours per week.  If a student has extenuating circumstances that prevents them from obtaining the minimum clinical hour number for a given week(s), they must contact the </w:t>
      </w:r>
      <w:r w:rsidR="001768A2">
        <w:t>Clinical Education Coordinator</w:t>
      </w:r>
      <w:r w:rsidRPr="00C648EA">
        <w:t xml:space="preserve"> to document the reason or rationale for their failure to meet the standard.  If a motivated student desires to exceed the maximum number of </w:t>
      </w:r>
      <w:r w:rsidR="00B35256">
        <w:t xml:space="preserve">assigned </w:t>
      </w:r>
      <w:r w:rsidRPr="00C648EA">
        <w:t>clinical hours per week, they will be performing these hours on a volunteer basis</w:t>
      </w:r>
      <w:r w:rsidR="00B35256">
        <w:t xml:space="preserve">, but in no cases will be allowed to exceed </w:t>
      </w:r>
      <w:r w:rsidRPr="00C648EA">
        <w:t>more than forty (40) clinical hours within a given week</w:t>
      </w:r>
      <w:r w:rsidR="00B35256">
        <w:t>, whether assigned or volunteer</w:t>
      </w:r>
      <w:r w:rsidRPr="00C648EA">
        <w:t xml:space="preserve">.  </w:t>
      </w:r>
    </w:p>
    <w:p w14:paraId="23F4543B" w14:textId="77777777" w:rsidR="00C648EA" w:rsidRPr="00C648EA" w:rsidRDefault="00C648EA" w:rsidP="00C648EA">
      <w:pPr>
        <w:ind w:firstLine="360"/>
      </w:pPr>
      <w:r w:rsidRPr="00C648EA">
        <w:t xml:space="preserve">Additionally, each student can only obtain clinical hours on six of the seven days within each calendar week.  To elaborate, this does not necessarily mean a day off every seven days. As one example a student may possibly be off the first day of one calendar week and the last day of the next calendar week.  The preceptor will follow the NCAA requirement for athletic teams which mandates that each student-athlete must be allowed one day away from their sport in a calendar week.  Therefore, if an athletic training student is assigned to a specific sport rotation; they will not be allowed to obtain clinical experience on those days the sport athletes are given their mandated day off.  The clinical coordinator will schedule a minimum day off if the student is doing rotations with </w:t>
      </w:r>
      <w:r w:rsidR="00A93C06" w:rsidRPr="00A93C06">
        <w:t>Dr. Todd V</w:t>
      </w:r>
      <w:r w:rsidR="00A93C06">
        <w:t>aughn</w:t>
      </w:r>
      <w:r w:rsidRPr="00C648EA">
        <w:t xml:space="preserve"> or at one of our affiliated sites to ensure that the standard is meet by these students.</w:t>
      </w:r>
    </w:p>
    <w:p w14:paraId="6F5032B9" w14:textId="77777777" w:rsidR="00C309AB" w:rsidRPr="00C309AB" w:rsidRDefault="00C309AB" w:rsidP="00C309AB">
      <w:pPr>
        <w:pStyle w:val="Heading1"/>
        <w:rPr>
          <w:rFonts w:ascii="Times New Roman" w:hAnsi="Times New Roman"/>
          <w:b/>
          <w:sz w:val="20"/>
        </w:rPr>
      </w:pPr>
      <w:r w:rsidRPr="00C309AB">
        <w:rPr>
          <w:rFonts w:ascii="Times New Roman" w:hAnsi="Times New Roman"/>
          <w:b/>
          <w:sz w:val="20"/>
        </w:rPr>
        <w:t>Clinical Experience Attendance Policy</w:t>
      </w:r>
    </w:p>
    <w:p w14:paraId="72B6D47F" w14:textId="0FD0F148" w:rsidR="00C309AB" w:rsidRPr="00C309AB" w:rsidRDefault="00C309AB" w:rsidP="008E6A8C">
      <w:pPr>
        <w:ind w:firstLine="360"/>
      </w:pPr>
      <w:r w:rsidRPr="00C309AB">
        <w:t xml:space="preserve">The clinical experience portion of the </w:t>
      </w:r>
      <w:r w:rsidR="008C683B">
        <w:t>athletic training program</w:t>
      </w:r>
      <w:r w:rsidRPr="00C309AB">
        <w:t xml:space="preserve"> is where students are introduced to, implement, practice, and master skills vital to their success as athletic training professionals.  These experiences are provided in the form of clinical rotations (both on and off campus) and assignment to </w:t>
      </w:r>
      <w:r w:rsidR="00A573A7">
        <w:t>a preceptor</w:t>
      </w:r>
      <w:r w:rsidRPr="00C309AB">
        <w:t xml:space="preserve"> and are a required portion of the student’s educational experience.  A student enrolled in the </w:t>
      </w:r>
      <w:r w:rsidR="00363649">
        <w:t>AT</w:t>
      </w:r>
      <w:r w:rsidR="00550B5C">
        <w:t>E</w:t>
      </w:r>
      <w:r w:rsidR="00363649">
        <w:t>P</w:t>
      </w:r>
      <w:r w:rsidRPr="00C309AB">
        <w:t xml:space="preserve"> is required to attend and actively participate in </w:t>
      </w:r>
      <w:r w:rsidRPr="00C309AB">
        <w:rPr>
          <w:b/>
          <w:i/>
        </w:rPr>
        <w:t>all</w:t>
      </w:r>
      <w:r w:rsidRPr="00C309AB">
        <w:t xml:space="preserve"> scheduled/assigned clinical experiences.  Additionally, being “tardy” for any clinical assignment will be considered an absence under the terms of this policy.  Students are expected to be ready to initiate the clinical assignment at the designated time.  Those students not ready, including appropriate dress and equipment, to initiate the clinical assignment as described will be considered tardy.  Roll will be taken at the clinical assignment and </w:t>
      </w:r>
      <w:r w:rsidR="00E4290D">
        <w:t>preceptor</w:t>
      </w:r>
      <w:r w:rsidRPr="00C309AB">
        <w:t>s are not obligated to amend the roll for students arriving after that time.  Furthermore, faculty may choose to refuse admittance to anyone who arrives late to the clinical assignment (dismiss student).</w:t>
      </w:r>
    </w:p>
    <w:p w14:paraId="6B02FE8D" w14:textId="77777777" w:rsidR="00C309AB" w:rsidRPr="00C309AB" w:rsidRDefault="00C309AB" w:rsidP="008E6A8C">
      <w:pPr>
        <w:ind w:firstLine="360"/>
      </w:pPr>
      <w:r w:rsidRPr="00C309AB">
        <w:t>Please note that athletic teams may alter scheduled practices and games without warning or notice; it is our requirement that these events receive the same consideration and attendance as all other events.  At no time is an</w:t>
      </w:r>
      <w:r w:rsidR="00A573A7">
        <w:t>yone other than the supervising preceptor</w:t>
      </w:r>
      <w:r w:rsidR="00A573A7" w:rsidRPr="00C309AB">
        <w:t xml:space="preserve"> </w:t>
      </w:r>
      <w:r w:rsidRPr="00C309AB">
        <w:t xml:space="preserve">allowed to excuse a student from a clinical experience.  Those requests for excused absences (including dates and reason) must be submitted in writing to the Clinical </w:t>
      </w:r>
      <w:r w:rsidR="00A573A7">
        <w:t xml:space="preserve">Education </w:t>
      </w:r>
      <w:r w:rsidRPr="00C309AB">
        <w:t>Coordinator one week prior to the absence.  These documents will be kept on file in the ATS’s portfolio.  Failure to comply with this procedure will result in the absence being treated as unexcused/unapproved.</w:t>
      </w:r>
    </w:p>
    <w:p w14:paraId="6CEC4F25" w14:textId="77777777" w:rsidR="00C309AB" w:rsidRPr="00C309AB" w:rsidRDefault="00C309AB" w:rsidP="008E6A8C">
      <w:pPr>
        <w:ind w:firstLine="360"/>
      </w:pPr>
      <w:r w:rsidRPr="00C309AB">
        <w:t>Understandably, there will be times when absences cannot be pre-approved (illness, family emergency, etc).  These will be dealt with at the discretion of the Program Director.  It is the student’s responsibility to communicate with all appropriate instructors</w:t>
      </w:r>
      <w:r w:rsidR="00E4290D">
        <w:t>, preceptors</w:t>
      </w:r>
      <w:r w:rsidRPr="00C309AB">
        <w:t xml:space="preserve"> and staff when these instances do arise.  Again, the student should make every effort in advance of the absence to follow this notification procedure.  Only extreme circumstances will be considered by the Program Director.</w:t>
      </w:r>
    </w:p>
    <w:p w14:paraId="40A53C3F" w14:textId="77777777" w:rsidR="00C309AB" w:rsidRPr="00C309AB" w:rsidRDefault="00C309AB" w:rsidP="008E6A8C">
      <w:pPr>
        <w:ind w:firstLine="360"/>
      </w:pPr>
      <w:r w:rsidRPr="00C309AB">
        <w:t>Athletic training students may occasionally be absent from clinical assignments while engaging in another aspect of athletic training education (traveling with a team, taking a</w:t>
      </w:r>
      <w:r w:rsidR="00CA1EB8">
        <w:t>n athlete</w:t>
      </w:r>
      <w:r w:rsidRPr="00C309AB">
        <w:t xml:space="preserve"> to</w:t>
      </w:r>
      <w:r w:rsidR="00CA1EB8">
        <w:t xml:space="preserve"> the</w:t>
      </w:r>
      <w:r w:rsidRPr="00C309AB">
        <w:t xml:space="preserve"> physician, etc.)  In these </w:t>
      </w:r>
      <w:r w:rsidR="00E01770" w:rsidRPr="00C309AB">
        <w:t>instances,</w:t>
      </w:r>
      <w:r w:rsidRPr="00C309AB">
        <w:t xml:space="preserve"> students are encouraged t</w:t>
      </w:r>
      <w:r w:rsidR="00F655E4">
        <w:t xml:space="preserve">o provide advance notice to his/her </w:t>
      </w:r>
      <w:r w:rsidRPr="00C309AB">
        <w:t xml:space="preserve">supervising </w:t>
      </w:r>
      <w:r w:rsidR="00A573A7">
        <w:t>preceptor</w:t>
      </w:r>
      <w:r w:rsidRPr="00C309AB">
        <w:t>.  Habitual tardiness or absence from clinical assignments will be addressed by the following guidelines:</w:t>
      </w:r>
    </w:p>
    <w:p w14:paraId="1E0515D4" w14:textId="77777777" w:rsidR="00C309AB" w:rsidRPr="00C309AB" w:rsidRDefault="00C309AB" w:rsidP="008E6A8C">
      <w:pPr>
        <w:ind w:firstLine="360"/>
      </w:pPr>
      <w:r w:rsidRPr="00C309AB">
        <w:t>Records of absences and tardies will become a part of the student’s permanent record.  Any student who is tardy or absent from assigned clinical experiences will be reprimanded by the following guidelines:</w:t>
      </w:r>
    </w:p>
    <w:p w14:paraId="442330CB" w14:textId="77777777" w:rsidR="00C309AB" w:rsidRPr="00E01770" w:rsidRDefault="00C309AB" w:rsidP="005C6708">
      <w:pPr>
        <w:numPr>
          <w:ilvl w:val="0"/>
          <w:numId w:val="57"/>
        </w:numPr>
      </w:pPr>
      <w:r w:rsidRPr="00E01770">
        <w:t xml:space="preserve">Second Absence: the student will be assigned an additional </w:t>
      </w:r>
      <w:r w:rsidR="00E01770" w:rsidRPr="00E01770">
        <w:t>one-week</w:t>
      </w:r>
      <w:r w:rsidRPr="00E01770">
        <w:t xml:space="preserve"> rotation in morning treatment/rehabilitation.</w:t>
      </w:r>
    </w:p>
    <w:p w14:paraId="1513C03A" w14:textId="77777777" w:rsidR="00C309AB" w:rsidRPr="00E01770" w:rsidRDefault="00C309AB" w:rsidP="005C6708">
      <w:pPr>
        <w:numPr>
          <w:ilvl w:val="0"/>
          <w:numId w:val="57"/>
        </w:numPr>
      </w:pPr>
      <w:r w:rsidRPr="00E01770">
        <w:t>Third Absence: the student will be suspended from on – campus clinical experiences for 1 calendar week</w:t>
      </w:r>
      <w:r w:rsidRPr="00E01770">
        <w:rPr>
          <w:i/>
        </w:rPr>
        <w:t>.</w:t>
      </w:r>
      <w:r w:rsidRPr="00E01770">
        <w:t xml:space="preserve">  At no time will the student be allowed to participate in any athletic training events or clinical experiences on campus during this week.</w:t>
      </w:r>
    </w:p>
    <w:p w14:paraId="31C23ACD" w14:textId="77777777" w:rsidR="00C309AB" w:rsidRPr="00E01770" w:rsidRDefault="00C309AB" w:rsidP="005C6708">
      <w:pPr>
        <w:numPr>
          <w:ilvl w:val="0"/>
          <w:numId w:val="57"/>
        </w:numPr>
      </w:pPr>
      <w:r w:rsidRPr="00E01770">
        <w:t xml:space="preserve">Fourth Absence: the student will be removed from primary sport(s) assignments and fulfill all clinical experience hours within the Athletic Training </w:t>
      </w:r>
      <w:r w:rsidR="00E01770">
        <w:t>&amp; Sports Medicine Center</w:t>
      </w:r>
      <w:r w:rsidRPr="00E01770">
        <w:t xml:space="preserve"> at hours approved by the </w:t>
      </w:r>
      <w:r w:rsidR="00363649" w:rsidRPr="00E01770">
        <w:t>ATP</w:t>
      </w:r>
      <w:r w:rsidRPr="00E01770">
        <w:t xml:space="preserve"> staff.</w:t>
      </w:r>
    </w:p>
    <w:p w14:paraId="03569A20" w14:textId="77777777" w:rsidR="00C309AB" w:rsidRPr="00E01770" w:rsidRDefault="00C309AB" w:rsidP="005C6708">
      <w:pPr>
        <w:numPr>
          <w:ilvl w:val="0"/>
          <w:numId w:val="57"/>
        </w:numPr>
      </w:pPr>
      <w:r w:rsidRPr="00E01770">
        <w:t xml:space="preserve">Fifth Absence: the student will be removed from all on-campus athletic training events and clinical experiences for the remainder of the semester.  Other measures including suspension from the </w:t>
      </w:r>
      <w:r w:rsidR="00363649" w:rsidRPr="00E01770">
        <w:t>ATP</w:t>
      </w:r>
      <w:r w:rsidRPr="00E01770">
        <w:t xml:space="preserve"> may be imposed at the discretion of the Program Director in consultation with the Athletic Training faculty.</w:t>
      </w:r>
    </w:p>
    <w:p w14:paraId="2C637453" w14:textId="77777777" w:rsidR="00350B31" w:rsidRPr="00E01770" w:rsidRDefault="00C309AB" w:rsidP="005C6708">
      <w:pPr>
        <w:numPr>
          <w:ilvl w:val="0"/>
          <w:numId w:val="58"/>
        </w:numPr>
      </w:pPr>
      <w:r w:rsidRPr="00E01770">
        <w:t>In all cases a record of this negligence will be placed in the student’s permanent folder which will factor in to consideration for continuance in the program.</w:t>
      </w:r>
    </w:p>
    <w:p w14:paraId="7E725E8D" w14:textId="77777777" w:rsidR="00D44207" w:rsidRDefault="00D4420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2"/>
        </w:rPr>
      </w:pPr>
    </w:p>
    <w:p w14:paraId="04A25597" w14:textId="77777777" w:rsidR="00C63800" w:rsidRDefault="00A147C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2"/>
        </w:rPr>
      </w:pPr>
      <w:r>
        <w:rPr>
          <w:rFonts w:ascii="Times New Roman" w:hAnsi="Times New Roman"/>
          <w:b/>
          <w:sz w:val="22"/>
        </w:rPr>
        <w:t>ATHLETIC TRAINING STUDENT</w:t>
      </w:r>
      <w:r w:rsidR="00C63800">
        <w:rPr>
          <w:rFonts w:ascii="Times New Roman" w:hAnsi="Times New Roman"/>
          <w:b/>
          <w:sz w:val="22"/>
        </w:rPr>
        <w:t xml:space="preserve"> OBLIGATIONS</w:t>
      </w:r>
    </w:p>
    <w:p w14:paraId="62BA39D3" w14:textId="77777777" w:rsidR="00BE5C69" w:rsidRDefault="00455C10" w:rsidP="002D1E5F">
      <w:pPr>
        <w:pStyle w:val="BodyTextIndent2"/>
        <w:ind w:firstLine="360"/>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 xml:space="preserve">are obliged to follow guidelines set by this department relating to the performance of their tasks.  </w:t>
      </w:r>
      <w:r>
        <w:rPr>
          <w:rFonts w:ascii="Times New Roman" w:hAnsi="Times New Roman"/>
          <w:sz w:val="20"/>
        </w:rPr>
        <w:t xml:space="preserve">Athletic training students </w:t>
      </w:r>
      <w:r w:rsidR="00C63800">
        <w:rPr>
          <w:rFonts w:ascii="Times New Roman" w:hAnsi="Times New Roman"/>
          <w:sz w:val="20"/>
        </w:rPr>
        <w:t xml:space="preserve">are expected to follow these parameters as closely as possible.  The obligations are as follows: </w:t>
      </w:r>
    </w:p>
    <w:p w14:paraId="1D4947CB" w14:textId="77777777" w:rsidR="00BE5C69" w:rsidRPr="002D1E5F" w:rsidRDefault="00BE5C69" w:rsidP="005C6708">
      <w:pPr>
        <w:pStyle w:val="ListParagraph"/>
        <w:numPr>
          <w:ilvl w:val="0"/>
          <w:numId w:val="96"/>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 xml:space="preserve">Answer only to the </w:t>
      </w:r>
      <w:r w:rsidR="00CC6802">
        <w:rPr>
          <w:rFonts w:ascii="Times New Roman" w:eastAsia="Times New Roman" w:hAnsi="Times New Roman"/>
          <w:sz w:val="20"/>
          <w:szCs w:val="20"/>
        </w:rPr>
        <w:t>Preceptor</w:t>
      </w:r>
      <w:r w:rsidR="00977564" w:rsidRPr="002D1E5F">
        <w:rPr>
          <w:rFonts w:ascii="Times New Roman" w:eastAsia="Times New Roman" w:hAnsi="Times New Roman"/>
          <w:sz w:val="20"/>
          <w:szCs w:val="20"/>
        </w:rPr>
        <w:t xml:space="preserve"> and/</w:t>
      </w:r>
      <w:r w:rsidR="00D81DBE" w:rsidRPr="002D1E5F">
        <w:rPr>
          <w:rFonts w:ascii="Times New Roman" w:eastAsia="Times New Roman" w:hAnsi="Times New Roman"/>
          <w:sz w:val="20"/>
          <w:szCs w:val="20"/>
        </w:rPr>
        <w:t xml:space="preserve">or </w:t>
      </w:r>
      <w:r w:rsidRPr="002D1E5F">
        <w:rPr>
          <w:rFonts w:ascii="Times New Roman" w:eastAsia="Times New Roman" w:hAnsi="Times New Roman"/>
          <w:sz w:val="20"/>
          <w:szCs w:val="20"/>
        </w:rPr>
        <w:t>Supervising Athletic Trainer</w:t>
      </w:r>
    </w:p>
    <w:p w14:paraId="1F53FF0E" w14:textId="77777777" w:rsidR="00BE5C69" w:rsidRPr="002D1E5F" w:rsidRDefault="00BE5C69" w:rsidP="005C6708">
      <w:pPr>
        <w:pStyle w:val="ListParagraph"/>
        <w:numPr>
          <w:ilvl w:val="0"/>
          <w:numId w:val="96"/>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 xml:space="preserve">Work conducted outside of clinical responsibilities must be </w:t>
      </w:r>
      <w:r w:rsidRPr="00E01770">
        <w:rPr>
          <w:rFonts w:ascii="Times New Roman" w:eastAsia="Times New Roman" w:hAnsi="Times New Roman"/>
          <w:sz w:val="20"/>
          <w:szCs w:val="20"/>
        </w:rPr>
        <w:t>voluntary or fiscally compensated</w:t>
      </w:r>
      <w:r w:rsidRPr="002D1E5F">
        <w:rPr>
          <w:rFonts w:ascii="Times New Roman" w:eastAsia="Times New Roman" w:hAnsi="Times New Roman"/>
          <w:sz w:val="20"/>
          <w:szCs w:val="20"/>
        </w:rPr>
        <w:t xml:space="preserve"> (e.g. laundry, equipment, and/or clock management)</w:t>
      </w:r>
    </w:p>
    <w:p w14:paraId="746C7A6C" w14:textId="77777777" w:rsidR="00BE5C69" w:rsidRPr="002D1E5F" w:rsidRDefault="00BE5C69" w:rsidP="005C6708">
      <w:pPr>
        <w:pStyle w:val="ListParagraph"/>
        <w:numPr>
          <w:ilvl w:val="0"/>
          <w:numId w:val="96"/>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Volunteer or fiscally compensated work must not interfere with clinical responsibilities</w:t>
      </w:r>
    </w:p>
    <w:p w14:paraId="00A1863C" w14:textId="77777777" w:rsidR="00BE5C69" w:rsidRPr="002D1E5F" w:rsidRDefault="00BE5C69" w:rsidP="005C6708">
      <w:pPr>
        <w:pStyle w:val="ListParagraph"/>
        <w:numPr>
          <w:ilvl w:val="0"/>
          <w:numId w:val="96"/>
        </w:numPr>
        <w:spacing w:after="0" w:line="240" w:lineRule="auto"/>
        <w:rPr>
          <w:rFonts w:ascii="Times New Roman" w:eastAsia="Times New Roman" w:hAnsi="Times New Roman"/>
          <w:sz w:val="20"/>
          <w:szCs w:val="20"/>
        </w:rPr>
      </w:pPr>
      <w:r w:rsidRPr="002D1E5F">
        <w:rPr>
          <w:rFonts w:ascii="Times New Roman" w:eastAsia="Times New Roman" w:hAnsi="Times New Roman"/>
          <w:sz w:val="20"/>
          <w:szCs w:val="20"/>
        </w:rPr>
        <w:t>CAATE regulations state athletic training students will not be viewed or treated as a “work force.”</w:t>
      </w:r>
    </w:p>
    <w:p w14:paraId="4FA76F28"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Availability</w:t>
      </w:r>
    </w:p>
    <w:p w14:paraId="656036AF" w14:textId="77777777" w:rsidR="00C63800" w:rsidRDefault="00C63800" w:rsidP="00D739C3">
      <w:pPr>
        <w:numPr>
          <w:ilvl w:val="0"/>
          <w:numId w:val="10"/>
        </w:numPr>
      </w:pPr>
      <w:r>
        <w:t>Arrive at practice at least 30 minutes or more as indicated before the beginning of practice and remain until all post-practice activity is complete or until dismissed.</w:t>
      </w:r>
    </w:p>
    <w:p w14:paraId="371EC51F" w14:textId="77777777" w:rsidR="00C63800" w:rsidRDefault="00C63800" w:rsidP="00D739C3">
      <w:pPr>
        <w:numPr>
          <w:ilvl w:val="0"/>
          <w:numId w:val="10"/>
        </w:numPr>
      </w:pPr>
      <w:r>
        <w:t xml:space="preserve">Be in the athletic training </w:t>
      </w:r>
      <w:r w:rsidR="001D6B1B">
        <w:t>facility</w:t>
      </w:r>
      <w:r>
        <w:t xml:space="preserve"> to assist with morning and night treatments during your scheduled hours.</w:t>
      </w:r>
    </w:p>
    <w:p w14:paraId="327CFF2B" w14:textId="77777777" w:rsidR="00C63800" w:rsidRDefault="00C63800" w:rsidP="00D739C3">
      <w:pPr>
        <w:numPr>
          <w:ilvl w:val="0"/>
          <w:numId w:val="10"/>
        </w:numPr>
      </w:pPr>
      <w:r>
        <w:t xml:space="preserve">Schedule all personal appointments away from athletic training </w:t>
      </w:r>
      <w:r w:rsidR="001D6B1B">
        <w:t>facility</w:t>
      </w:r>
      <w:r>
        <w:t xml:space="preserve"> and </w:t>
      </w:r>
      <w:r w:rsidR="007D095F">
        <w:t>clinical</w:t>
      </w:r>
      <w:r>
        <w:t xml:space="preserve"> hours.</w:t>
      </w:r>
    </w:p>
    <w:p w14:paraId="0055E459" w14:textId="77777777" w:rsidR="00C63800" w:rsidRDefault="00C63800" w:rsidP="00D739C3">
      <w:pPr>
        <w:numPr>
          <w:ilvl w:val="0"/>
          <w:numId w:val="10"/>
        </w:numPr>
      </w:pPr>
      <w:r>
        <w:t xml:space="preserve">Personal business should not be conducted in the athletic training </w:t>
      </w:r>
      <w:r w:rsidR="001D6B1B">
        <w:t>facility</w:t>
      </w:r>
      <w:r>
        <w:t>.  This can and will hamper the function of the staff or patient/athlete care.</w:t>
      </w:r>
    </w:p>
    <w:p w14:paraId="7A25E7FF" w14:textId="77777777" w:rsidR="00C63800" w:rsidRDefault="00C63800" w:rsidP="00D739C3">
      <w:pPr>
        <w:numPr>
          <w:ilvl w:val="0"/>
          <w:numId w:val="10"/>
        </w:numPr>
      </w:pPr>
      <w:r>
        <w:t xml:space="preserve">When unable to make an assigned duty, </w:t>
      </w:r>
      <w:r w:rsidR="00CB048B">
        <w:t>contact</w:t>
      </w:r>
      <w:r>
        <w:t xml:space="preserve"> one of the staff athletic trainers or your group leader in advance where arrangements can be made to </w:t>
      </w:r>
      <w:r w:rsidR="00CB048B">
        <w:t>address</w:t>
      </w:r>
      <w:r>
        <w:t xml:space="preserve"> you</w:t>
      </w:r>
      <w:r w:rsidR="007D095F">
        <w:t>r absence</w:t>
      </w:r>
      <w:r>
        <w:t>.</w:t>
      </w:r>
    </w:p>
    <w:p w14:paraId="1B420E49"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Punctuality</w:t>
      </w:r>
    </w:p>
    <w:p w14:paraId="502AD6EB" w14:textId="77777777" w:rsidR="00C63800" w:rsidRDefault="00C63800" w:rsidP="00D739C3">
      <w:pPr>
        <w:numPr>
          <w:ilvl w:val="0"/>
          <w:numId w:val="10"/>
        </w:numPr>
      </w:pPr>
      <w:r>
        <w:t>Students should be where assigned on time or early.  If anything, be five minutes early.</w:t>
      </w:r>
    </w:p>
    <w:p w14:paraId="1683CB64" w14:textId="77777777" w:rsidR="00C63800" w:rsidRDefault="00C63800" w:rsidP="00D739C3">
      <w:pPr>
        <w:numPr>
          <w:ilvl w:val="0"/>
          <w:numId w:val="10"/>
        </w:numPr>
      </w:pPr>
      <w:r>
        <w:t>Be ready to work when entering the facility.  Look for something to do before sitting and talking.</w:t>
      </w:r>
    </w:p>
    <w:p w14:paraId="591E82E2" w14:textId="77777777" w:rsidR="00C63800" w:rsidRDefault="00C63800" w:rsidP="00D739C3">
      <w:pPr>
        <w:numPr>
          <w:ilvl w:val="0"/>
          <w:numId w:val="10"/>
        </w:numPr>
      </w:pPr>
      <w:r>
        <w:t>Have your team ready to go on time.  If unable to talk and tape simultaneously, don't talk.</w:t>
      </w:r>
    </w:p>
    <w:p w14:paraId="029003DA" w14:textId="77777777" w:rsidR="00C63800" w:rsidRDefault="00C63800" w:rsidP="00D739C3">
      <w:pPr>
        <w:numPr>
          <w:ilvl w:val="0"/>
          <w:numId w:val="10"/>
        </w:numPr>
      </w:pPr>
      <w:r>
        <w:t>When anticipating arriving late, call immediately.</w:t>
      </w:r>
    </w:p>
    <w:p w14:paraId="69F07D50" w14:textId="77777777" w:rsidR="00C63800" w:rsidRDefault="00C63800" w:rsidP="00D739C3">
      <w:pPr>
        <w:numPr>
          <w:ilvl w:val="0"/>
          <w:numId w:val="10"/>
        </w:numPr>
      </w:pPr>
      <w:r>
        <w:t>The UWA AT&amp;SMC rule to punctuality: to be early is to be on time, to be on time is to be late, and to be late is unforgivable.</w:t>
      </w:r>
    </w:p>
    <w:p w14:paraId="4A044BF8"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Academics</w:t>
      </w:r>
    </w:p>
    <w:p w14:paraId="21E334C6" w14:textId="77777777" w:rsidR="00C63800" w:rsidRDefault="00455C10" w:rsidP="00D739C3">
      <w:pPr>
        <w:numPr>
          <w:ilvl w:val="0"/>
          <w:numId w:val="10"/>
        </w:numPr>
      </w:pPr>
      <w:r>
        <w:t xml:space="preserve">Athletic training students </w:t>
      </w:r>
      <w:r w:rsidR="00C63800">
        <w:t>are responsible for providing the staff athletic trainers with</w:t>
      </w:r>
      <w:r w:rsidR="00CA1EB8">
        <w:t xml:space="preserve"> a schedule of classes each semes</w:t>
      </w:r>
      <w:r w:rsidR="00C63800">
        <w:t>ter as soon as registration is completed (also report any changes in schedule as soon as possible).</w:t>
      </w:r>
    </w:p>
    <w:p w14:paraId="246C54F1" w14:textId="77777777" w:rsidR="00C63800" w:rsidRDefault="00C63800" w:rsidP="00D739C3">
      <w:pPr>
        <w:numPr>
          <w:ilvl w:val="0"/>
          <w:numId w:val="10"/>
        </w:numPr>
      </w:pPr>
      <w:r>
        <w:t>Plan to graduate on time.</w:t>
      </w:r>
    </w:p>
    <w:p w14:paraId="6B036030" w14:textId="77777777" w:rsidR="00C63800" w:rsidRDefault="00455C10" w:rsidP="00D739C3">
      <w:pPr>
        <w:numPr>
          <w:ilvl w:val="0"/>
          <w:numId w:val="10"/>
        </w:numPr>
      </w:pPr>
      <w:r>
        <w:t xml:space="preserve">Athletic training students </w:t>
      </w:r>
      <w:r w:rsidR="00C63800">
        <w:t>are to remain in good academic standing (2.0 in all basics and 3.0 in all athletic training courses).</w:t>
      </w:r>
    </w:p>
    <w:p w14:paraId="7B8E0BF1" w14:textId="77777777" w:rsidR="00C63800" w:rsidRDefault="00455C10" w:rsidP="00D739C3">
      <w:pPr>
        <w:numPr>
          <w:ilvl w:val="0"/>
          <w:numId w:val="10"/>
        </w:numPr>
      </w:pPr>
      <w:r>
        <w:t xml:space="preserve">Athletic training students </w:t>
      </w:r>
      <w:r w:rsidR="00C63800">
        <w:t xml:space="preserve">who fall behind in their academics are subject to </w:t>
      </w:r>
      <w:r w:rsidR="00417815">
        <w:t xml:space="preserve">probation, </w:t>
      </w:r>
      <w:r w:rsidR="00C63800">
        <w:t xml:space="preserve">suspension and/or dismissal from the athletic training </w:t>
      </w:r>
      <w:r w:rsidR="00417815">
        <w:t>program</w:t>
      </w:r>
      <w:r w:rsidR="00C63800">
        <w:t>.</w:t>
      </w:r>
    </w:p>
    <w:p w14:paraId="136D1C28" w14:textId="77777777" w:rsidR="00C63800" w:rsidRDefault="00C67F6B" w:rsidP="00E42F63">
      <w:pPr>
        <w:pStyle w:val="Heading3"/>
        <w:spacing w:before="120" w:line="240" w:lineRule="auto"/>
        <w:rPr>
          <w:rFonts w:ascii="Times New Roman" w:hAnsi="Times New Roman"/>
          <w:sz w:val="20"/>
        </w:rPr>
      </w:pPr>
      <w:r>
        <w:rPr>
          <w:rFonts w:ascii="Times New Roman" w:hAnsi="Times New Roman"/>
          <w:sz w:val="20"/>
        </w:rPr>
        <w:t>Clinical</w:t>
      </w:r>
      <w:r w:rsidR="00C63800">
        <w:rPr>
          <w:rFonts w:ascii="Times New Roman" w:hAnsi="Times New Roman"/>
          <w:sz w:val="20"/>
        </w:rPr>
        <w:t xml:space="preserve"> Hours Verification</w:t>
      </w:r>
    </w:p>
    <w:p w14:paraId="5BDDEAE5" w14:textId="77777777" w:rsidR="00C63800" w:rsidRDefault="00455C10" w:rsidP="00D739C3">
      <w:pPr>
        <w:numPr>
          <w:ilvl w:val="0"/>
          <w:numId w:val="10"/>
        </w:numPr>
      </w:pPr>
      <w:r>
        <w:t xml:space="preserve">Athletic training students </w:t>
      </w:r>
      <w:r w:rsidR="00C63800">
        <w:t xml:space="preserve">are required to keep track of their </w:t>
      </w:r>
      <w:r w:rsidR="00392165">
        <w:t xml:space="preserve">clinical </w:t>
      </w:r>
      <w:r w:rsidR="00C63800">
        <w:t xml:space="preserve">hours for </w:t>
      </w:r>
      <w:r w:rsidR="00392165">
        <w:t>course requirements as well as for licensure in some states</w:t>
      </w:r>
      <w:r w:rsidR="00C63800">
        <w:t>.</w:t>
      </w:r>
    </w:p>
    <w:p w14:paraId="6B892E27" w14:textId="6C239E16" w:rsidR="00C63800" w:rsidRDefault="00C63800" w:rsidP="00D739C3">
      <w:pPr>
        <w:numPr>
          <w:ilvl w:val="0"/>
          <w:numId w:val="10"/>
        </w:numPr>
      </w:pPr>
      <w:r>
        <w:t xml:space="preserve">Hours are to be recorded daily </w:t>
      </w:r>
      <w:r w:rsidR="00D81DBE">
        <w:t xml:space="preserve">on </w:t>
      </w:r>
      <w:r w:rsidR="00C029BD" w:rsidRPr="004944DC">
        <w:t>E-Value</w:t>
      </w:r>
      <w:r w:rsidR="002D1E5F" w:rsidRPr="004944DC">
        <w:t>.</w:t>
      </w:r>
    </w:p>
    <w:p w14:paraId="08BC7BA4" w14:textId="77777777" w:rsidR="00C63800" w:rsidRDefault="00C63800" w:rsidP="00D739C3">
      <w:pPr>
        <w:numPr>
          <w:ilvl w:val="0"/>
          <w:numId w:val="10"/>
        </w:numPr>
      </w:pPr>
      <w:r>
        <w:t xml:space="preserve">Students will record one hour for each hour they are in the athletic training </w:t>
      </w:r>
      <w:r w:rsidR="001D6B1B">
        <w:t>facility</w:t>
      </w:r>
      <w:r>
        <w:t xml:space="preserve"> working or engaged in athletic training activity.  Partial hours are recorded to the nearest </w:t>
      </w:r>
      <w:r w:rsidR="00392165">
        <w:t xml:space="preserve">¼ </w:t>
      </w:r>
      <w:r>
        <w:t xml:space="preserve">hour.  When rounding to the nearest </w:t>
      </w:r>
      <w:r w:rsidR="00392165">
        <w:t xml:space="preserve">¼ </w:t>
      </w:r>
      <w:r>
        <w:t xml:space="preserve">hour, you must work </w:t>
      </w:r>
      <w:r w:rsidR="00392165">
        <w:t xml:space="preserve">8 minutes or </w:t>
      </w:r>
      <w:r>
        <w:t xml:space="preserve">more </w:t>
      </w:r>
      <w:r w:rsidR="00392165">
        <w:t xml:space="preserve">of </w:t>
      </w:r>
      <w:r>
        <w:t xml:space="preserve">the </w:t>
      </w:r>
      <w:r w:rsidR="00392165">
        <w:t xml:space="preserve">¼ </w:t>
      </w:r>
      <w:r>
        <w:t>hour to rou</w:t>
      </w:r>
      <w:r w:rsidR="00392165">
        <w:t>nd up.  If you work less than 8 minutes of the ¼</w:t>
      </w:r>
      <w:r>
        <w:t xml:space="preserve"> hour, you should round back.</w:t>
      </w:r>
    </w:p>
    <w:p w14:paraId="41E00497" w14:textId="77777777" w:rsidR="00C63800" w:rsidRDefault="00C63800" w:rsidP="00D739C3">
      <w:pPr>
        <w:numPr>
          <w:ilvl w:val="0"/>
          <w:numId w:val="10"/>
        </w:numPr>
      </w:pPr>
      <w:r>
        <w:t xml:space="preserve">Students can record hours </w:t>
      </w:r>
      <w:r w:rsidR="00D81DBE">
        <w:t xml:space="preserve">when </w:t>
      </w:r>
      <w:r>
        <w:t>they are on a road trip</w:t>
      </w:r>
      <w:r w:rsidR="002D1E5F">
        <w:t xml:space="preserve">. </w:t>
      </w:r>
      <w:r>
        <w:t xml:space="preserve"> In this situation, only actual hours spent working in athletic training activities can be recorded (hours to and from the site or hours spent in a motel are not acceptable).</w:t>
      </w:r>
    </w:p>
    <w:p w14:paraId="4A1CEFAB" w14:textId="77777777" w:rsidR="00C63800" w:rsidRDefault="00C63800" w:rsidP="00D739C3">
      <w:pPr>
        <w:numPr>
          <w:ilvl w:val="0"/>
          <w:numId w:val="10"/>
        </w:numPr>
      </w:pPr>
      <w:r>
        <w:t xml:space="preserve">Hours accrued through any outside athletic training activity should be agreed upon by discussion with staff athletic trainers and verified by the supervising </w:t>
      </w:r>
      <w:r w:rsidR="00F52586">
        <w:t>preceptor</w:t>
      </w:r>
      <w:r>
        <w:t>.</w:t>
      </w:r>
    </w:p>
    <w:p w14:paraId="532352A7" w14:textId="77777777" w:rsidR="00C63800" w:rsidRDefault="00C63800" w:rsidP="00D739C3">
      <w:pPr>
        <w:numPr>
          <w:ilvl w:val="0"/>
          <w:numId w:val="10"/>
        </w:numPr>
      </w:pPr>
      <w:r>
        <w:t xml:space="preserve">The supervising </w:t>
      </w:r>
      <w:r w:rsidR="00F52586">
        <w:t>preceptor</w:t>
      </w:r>
      <w:r>
        <w:t xml:space="preserve"> is responsible for checking the recorded hours on each </w:t>
      </w:r>
      <w:r w:rsidR="00D81DBE">
        <w:t>student</w:t>
      </w:r>
      <w:r>
        <w:t>.</w:t>
      </w:r>
    </w:p>
    <w:p w14:paraId="0D26C137" w14:textId="77777777" w:rsidR="00D339C5"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Professional Appearance Policy</w:t>
      </w:r>
    </w:p>
    <w:p w14:paraId="22CF07B7" w14:textId="77777777" w:rsidR="00D339C5" w:rsidRDefault="00692E8D" w:rsidP="00B621DF">
      <w:pPr>
        <w:ind w:firstLine="360"/>
      </w:pPr>
      <w:r>
        <w:t xml:space="preserve">As a member of the health </w:t>
      </w:r>
      <w:r w:rsidR="00F52586">
        <w:t xml:space="preserve">care </w:t>
      </w:r>
      <w:r>
        <w:t>professional staff at The University of West Alabama, students are required to maintain a professional and appropriate appearance.  This is a necessary measure to present a professional image to our UWA faculty, staff, and students and well as maintaining a positive public image for the Athletic Training program and profession.</w:t>
      </w:r>
    </w:p>
    <w:p w14:paraId="7B67BBD0" w14:textId="77777777" w:rsidR="00692E8D" w:rsidRPr="00D339C5" w:rsidRDefault="00692E8D" w:rsidP="00B621DF">
      <w:pPr>
        <w:ind w:firstLine="360"/>
      </w:pPr>
      <w:r>
        <w:t xml:space="preserve">It is the student’s responsibility to be in appropriate dress at all times when working as a member of the UWA athletic training staff.  </w:t>
      </w:r>
      <w:r w:rsidRPr="00E01770">
        <w:rPr>
          <w:i/>
          <w:iCs/>
        </w:rPr>
        <w:t>At no time will a student’s absence or tardy report for athletic training duties be excused for a student being dismissed for inappropriate dress.</w:t>
      </w:r>
    </w:p>
    <w:p w14:paraId="559D0D94" w14:textId="77777777" w:rsidR="00692E8D" w:rsidRDefault="00692E8D" w:rsidP="00692E8D"/>
    <w:p w14:paraId="051EB9B7" w14:textId="77777777" w:rsidR="00692E8D" w:rsidRDefault="00692E8D" w:rsidP="005C6708">
      <w:pPr>
        <w:numPr>
          <w:ilvl w:val="0"/>
          <w:numId w:val="54"/>
        </w:numPr>
        <w:tabs>
          <w:tab w:val="clear" w:pos="720"/>
          <w:tab w:val="left" w:pos="450"/>
        </w:tabs>
        <w:ind w:left="450"/>
      </w:pPr>
      <w:r>
        <w:t xml:space="preserve">Shirts will be tucked in neatly at all times when performing duties as an ATS or when in the athletic training </w:t>
      </w:r>
      <w:r w:rsidR="001D6B1B">
        <w:t>facility</w:t>
      </w:r>
      <w:r>
        <w:t xml:space="preserve"> for any reason </w:t>
      </w:r>
      <w:r>
        <w:rPr>
          <w:b/>
          <w:bCs/>
        </w:rPr>
        <w:t>(no exceptions)</w:t>
      </w:r>
      <w:r>
        <w:t>.</w:t>
      </w:r>
    </w:p>
    <w:p w14:paraId="06C757E2" w14:textId="77777777" w:rsidR="00692E8D" w:rsidRDefault="00692E8D" w:rsidP="005C6708">
      <w:pPr>
        <w:numPr>
          <w:ilvl w:val="0"/>
          <w:numId w:val="54"/>
        </w:numPr>
        <w:tabs>
          <w:tab w:val="clear" w:pos="720"/>
          <w:tab w:val="left" w:pos="450"/>
        </w:tabs>
        <w:ind w:left="450"/>
      </w:pPr>
      <w:r>
        <w:t>Pants will be worn in an appropriate, and neat manner (waist of pants will be on the person’s waist, no cut off bottoms, or excess amounts of holes, etc).</w:t>
      </w:r>
    </w:p>
    <w:p w14:paraId="288327A2" w14:textId="77777777" w:rsidR="00692E8D" w:rsidRDefault="00692E8D" w:rsidP="005C6708">
      <w:pPr>
        <w:numPr>
          <w:ilvl w:val="0"/>
          <w:numId w:val="54"/>
        </w:numPr>
        <w:tabs>
          <w:tab w:val="clear" w:pos="720"/>
          <w:tab w:val="left" w:pos="450"/>
        </w:tabs>
        <w:ind w:left="450"/>
      </w:pPr>
      <w:r>
        <w:t>Shorts/pants: Shorts must all be of appropriate length (standing straight up</w:t>
      </w:r>
      <w:r w:rsidRPr="00E01770">
        <w:t>, tips of fingers must not pass hem of the shorts)</w:t>
      </w:r>
      <w:r>
        <w:t xml:space="preserve"> and clean (no cutoffs, without rips, or holes).  Pants must be neat, of appropriate length, and style (jeans, wind-pants, khakis)</w:t>
      </w:r>
    </w:p>
    <w:p w14:paraId="4A9443F9" w14:textId="77777777" w:rsidR="00692E8D" w:rsidRDefault="00692E8D" w:rsidP="005C6708">
      <w:pPr>
        <w:numPr>
          <w:ilvl w:val="0"/>
          <w:numId w:val="54"/>
        </w:numPr>
        <w:tabs>
          <w:tab w:val="clear" w:pos="720"/>
          <w:tab w:val="left" w:pos="450"/>
        </w:tabs>
        <w:ind w:left="450"/>
      </w:pPr>
      <w:r>
        <w:t xml:space="preserve">All shirts must be of length to be able to be tucked into the shorts or pants; they must also have sleeves that cover over both shoulders. </w:t>
      </w:r>
    </w:p>
    <w:p w14:paraId="3500844B" w14:textId="77777777" w:rsidR="00692E8D" w:rsidRDefault="00692E8D" w:rsidP="005C6708">
      <w:pPr>
        <w:numPr>
          <w:ilvl w:val="0"/>
          <w:numId w:val="54"/>
        </w:numPr>
        <w:tabs>
          <w:tab w:val="clear" w:pos="720"/>
          <w:tab w:val="left" w:pos="450"/>
        </w:tabs>
        <w:ind w:left="450"/>
      </w:pPr>
      <w:r>
        <w:t>Game dress will be uniform (UWA athletic training polo shirt, khaki shorts/ khaki pants/ wind pants).  The only variations to this game dress uniform will be in instances where the sport’s staff requests the ATS to “dress up” or other considerations are made by the ATSMC staff (all variations must be approved prior to competition).</w:t>
      </w:r>
    </w:p>
    <w:p w14:paraId="6FE00D1B" w14:textId="77777777" w:rsidR="00282420" w:rsidRDefault="00282420" w:rsidP="005C6708">
      <w:pPr>
        <w:numPr>
          <w:ilvl w:val="0"/>
          <w:numId w:val="54"/>
        </w:numPr>
        <w:tabs>
          <w:tab w:val="clear" w:pos="720"/>
          <w:tab w:val="left" w:pos="450"/>
        </w:tabs>
        <w:ind w:left="450"/>
      </w:pPr>
      <w:r>
        <w:t>Athletic training students who are also UWA student athletes are required to follow all aspects of the athletic training dress code when reporting to their own treatment or rehabilitation sessions to create a professional consistency among all athletic training students.</w:t>
      </w:r>
    </w:p>
    <w:p w14:paraId="0163B92D" w14:textId="77777777" w:rsidR="00F078F8" w:rsidRPr="002D1E5F" w:rsidRDefault="00F078F8" w:rsidP="002D1E5F">
      <w:pPr>
        <w:pStyle w:val="Heading3"/>
        <w:spacing w:before="120" w:line="240" w:lineRule="auto"/>
        <w:rPr>
          <w:rFonts w:ascii="Times New Roman" w:hAnsi="Times New Roman"/>
          <w:sz w:val="20"/>
        </w:rPr>
      </w:pPr>
      <w:r w:rsidRPr="002D1E5F">
        <w:rPr>
          <w:rFonts w:ascii="Times New Roman" w:hAnsi="Times New Roman"/>
          <w:sz w:val="20"/>
        </w:rPr>
        <w:t>Dress Code</w:t>
      </w:r>
    </w:p>
    <w:p w14:paraId="69C3AA45" w14:textId="77777777" w:rsidR="00F078F8" w:rsidRPr="00283931" w:rsidRDefault="00F078F8" w:rsidP="005C6708">
      <w:pPr>
        <w:pStyle w:val="ListParagraph"/>
        <w:numPr>
          <w:ilvl w:val="0"/>
          <w:numId w:val="93"/>
        </w:numPr>
        <w:spacing w:after="0" w:line="240" w:lineRule="auto"/>
        <w:rPr>
          <w:rFonts w:ascii="Times New Roman" w:hAnsi="Times New Roman"/>
          <w:sz w:val="20"/>
          <w:szCs w:val="20"/>
        </w:rPr>
      </w:pPr>
      <w:r w:rsidRPr="00283931">
        <w:rPr>
          <w:rFonts w:ascii="Times New Roman" w:hAnsi="Times New Roman"/>
          <w:sz w:val="20"/>
          <w:szCs w:val="20"/>
        </w:rPr>
        <w:t>Shirts/Polo’s/Dress Shirts/Sweatshirts/Jackets</w:t>
      </w:r>
    </w:p>
    <w:p w14:paraId="1267F861"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Athletic Training, UWA or Adidas gear only</w:t>
      </w:r>
    </w:p>
    <w:p w14:paraId="39B061FA"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Plain white, red or gray shirt or polo’s, if Athletic Training or UWA gear is dirty/unavailable</w:t>
      </w:r>
    </w:p>
    <w:p w14:paraId="3EAB8B43"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rips, tears, holes, snags, frays or stains</w:t>
      </w:r>
    </w:p>
    <w:p w14:paraId="560A6234"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Game shirts must be worn during Physician’s Clinic and Game Days</w:t>
      </w:r>
    </w:p>
    <w:p w14:paraId="67664F10" w14:textId="77777777" w:rsidR="00F078F8" w:rsidRPr="00283931" w:rsidRDefault="00F078F8" w:rsidP="005C6708">
      <w:pPr>
        <w:pStyle w:val="ListParagraph"/>
        <w:numPr>
          <w:ilvl w:val="0"/>
          <w:numId w:val="92"/>
        </w:numPr>
        <w:spacing w:after="0" w:line="240" w:lineRule="auto"/>
        <w:rPr>
          <w:rFonts w:ascii="Times New Roman" w:hAnsi="Times New Roman"/>
          <w:sz w:val="20"/>
          <w:szCs w:val="20"/>
        </w:rPr>
      </w:pPr>
      <w:r w:rsidRPr="00283931">
        <w:rPr>
          <w:rFonts w:ascii="Times New Roman" w:hAnsi="Times New Roman"/>
          <w:sz w:val="20"/>
          <w:szCs w:val="20"/>
        </w:rPr>
        <w:t>Shorts/Pants</w:t>
      </w:r>
    </w:p>
    <w:p w14:paraId="5AF40169"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Athletic Training, UWA, Adidas or non-competitive brand only</w:t>
      </w:r>
    </w:p>
    <w:p w14:paraId="5DE708DC"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 xml:space="preserve">Khaki or slight variation of khaki color </w:t>
      </w:r>
    </w:p>
    <w:p w14:paraId="034BD976"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 xml:space="preserve">No army green, </w:t>
      </w:r>
      <w:r w:rsidRPr="00E01770">
        <w:rPr>
          <w:rFonts w:ascii="Times New Roman" w:hAnsi="Times New Roman"/>
          <w:sz w:val="20"/>
          <w:szCs w:val="20"/>
        </w:rPr>
        <w:t>gray, black</w:t>
      </w:r>
      <w:r w:rsidRPr="00283931">
        <w:rPr>
          <w:rFonts w:ascii="Times New Roman" w:hAnsi="Times New Roman"/>
          <w:sz w:val="20"/>
          <w:szCs w:val="20"/>
        </w:rPr>
        <w:t xml:space="preserve"> or printed khakis, no denim except for rodeo</w:t>
      </w:r>
    </w:p>
    <w:p w14:paraId="0FE228CF" w14:textId="76AE5325"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E01770">
        <w:rPr>
          <w:rFonts w:ascii="Times New Roman" w:hAnsi="Times New Roman"/>
          <w:sz w:val="20"/>
          <w:szCs w:val="20"/>
        </w:rPr>
        <w:t>No sweatpants</w:t>
      </w:r>
      <w:r w:rsidRPr="00283931">
        <w:rPr>
          <w:rFonts w:ascii="Times New Roman" w:hAnsi="Times New Roman"/>
          <w:sz w:val="20"/>
          <w:szCs w:val="20"/>
        </w:rPr>
        <w:t>, tights underneath shorts, pajama pants or scrubs,</w:t>
      </w:r>
      <w:r w:rsidR="00196D8A">
        <w:rPr>
          <w:rFonts w:ascii="Times New Roman" w:hAnsi="Times New Roman"/>
          <w:sz w:val="20"/>
          <w:szCs w:val="20"/>
        </w:rPr>
        <w:t xml:space="preserve"> </w:t>
      </w:r>
      <w:r w:rsidR="00196D8A" w:rsidRPr="004944DC">
        <w:rPr>
          <w:rFonts w:ascii="Times New Roman" w:hAnsi="Times New Roman"/>
          <w:sz w:val="20"/>
          <w:szCs w:val="20"/>
        </w:rPr>
        <w:t>leggings.</w:t>
      </w:r>
      <w:r w:rsidRPr="00283931">
        <w:rPr>
          <w:rFonts w:ascii="Times New Roman" w:hAnsi="Times New Roman"/>
          <w:sz w:val="20"/>
          <w:szCs w:val="20"/>
        </w:rPr>
        <w:t xml:space="preserve"> or </w:t>
      </w:r>
      <w:r w:rsidRPr="00E01770">
        <w:rPr>
          <w:rFonts w:ascii="Times New Roman" w:hAnsi="Times New Roman"/>
          <w:sz w:val="20"/>
          <w:szCs w:val="20"/>
        </w:rPr>
        <w:t>cargo pants/shorts</w:t>
      </w:r>
    </w:p>
    <w:p w14:paraId="724455BB"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rips, tears, holes, snags, frays or stains</w:t>
      </w:r>
    </w:p>
    <w:p w14:paraId="4299D12F" w14:textId="77777777" w:rsidR="00F078F8" w:rsidRPr="00283931" w:rsidRDefault="00F078F8" w:rsidP="005C6708">
      <w:pPr>
        <w:pStyle w:val="ListParagraph"/>
        <w:numPr>
          <w:ilvl w:val="0"/>
          <w:numId w:val="92"/>
        </w:numPr>
        <w:spacing w:after="0" w:line="240" w:lineRule="auto"/>
        <w:rPr>
          <w:rFonts w:ascii="Times New Roman" w:hAnsi="Times New Roman"/>
          <w:sz w:val="20"/>
          <w:szCs w:val="20"/>
        </w:rPr>
      </w:pPr>
      <w:r w:rsidRPr="00283931">
        <w:rPr>
          <w:rFonts w:ascii="Times New Roman" w:hAnsi="Times New Roman"/>
          <w:sz w:val="20"/>
          <w:szCs w:val="20"/>
        </w:rPr>
        <w:t>Belt</w:t>
      </w:r>
    </w:p>
    <w:p w14:paraId="21FAC16E"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Brown or black only</w:t>
      </w:r>
    </w:p>
    <w:p w14:paraId="2BDB6C22"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studs, multicolored or printed design</w:t>
      </w:r>
    </w:p>
    <w:p w14:paraId="1BD01FA8" w14:textId="77777777" w:rsidR="00F078F8" w:rsidRPr="00283931" w:rsidRDefault="00F078F8" w:rsidP="005C6708">
      <w:pPr>
        <w:pStyle w:val="ListParagraph"/>
        <w:numPr>
          <w:ilvl w:val="0"/>
          <w:numId w:val="92"/>
        </w:numPr>
        <w:spacing w:after="0" w:line="240" w:lineRule="auto"/>
        <w:rPr>
          <w:rFonts w:ascii="Times New Roman" w:hAnsi="Times New Roman"/>
          <w:sz w:val="20"/>
          <w:szCs w:val="20"/>
        </w:rPr>
      </w:pPr>
      <w:r w:rsidRPr="00283931">
        <w:rPr>
          <w:rFonts w:ascii="Times New Roman" w:hAnsi="Times New Roman"/>
          <w:sz w:val="20"/>
          <w:szCs w:val="20"/>
        </w:rPr>
        <w:t>Shoes</w:t>
      </w:r>
    </w:p>
    <w:p w14:paraId="1A5B3891"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Adidas or non-competitive brand only</w:t>
      </w:r>
    </w:p>
    <w:p w14:paraId="3895BF8F"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Dress shoes (functional for running) are permitted with appropriate attire</w:t>
      </w:r>
    </w:p>
    <w:p w14:paraId="63E2A338"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ALL shoes must be closed toe and closed heel</w:t>
      </w:r>
    </w:p>
    <w:p w14:paraId="089C861F"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flip-flops, sandals, slippers, etc.</w:t>
      </w:r>
    </w:p>
    <w:p w14:paraId="77D20084" w14:textId="77777777" w:rsidR="00F078F8" w:rsidRPr="00283931" w:rsidRDefault="00F078F8" w:rsidP="005C6708">
      <w:pPr>
        <w:pStyle w:val="ListParagraph"/>
        <w:numPr>
          <w:ilvl w:val="0"/>
          <w:numId w:val="92"/>
        </w:numPr>
        <w:spacing w:after="0" w:line="240" w:lineRule="auto"/>
        <w:rPr>
          <w:rFonts w:ascii="Times New Roman" w:hAnsi="Times New Roman"/>
          <w:sz w:val="20"/>
          <w:szCs w:val="20"/>
        </w:rPr>
      </w:pPr>
      <w:r w:rsidRPr="00283931">
        <w:rPr>
          <w:rFonts w:ascii="Times New Roman" w:hAnsi="Times New Roman"/>
          <w:sz w:val="20"/>
          <w:szCs w:val="20"/>
        </w:rPr>
        <w:t>Socks/Sunglasses/Hats/Piercings</w:t>
      </w:r>
    </w:p>
    <w:p w14:paraId="4E6ABD11"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Athletic Training, UWA, Adidas or non-competitive brand only</w:t>
      </w:r>
    </w:p>
    <w:p w14:paraId="6FE40B6A"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hats, sweatshirt hoods or sunglasses are to be worn in Athletic Training Facility (JH 216 &amp; PH 32)</w:t>
      </w:r>
    </w:p>
    <w:p w14:paraId="1A96E456" w14:textId="77777777" w:rsidR="00F078F8" w:rsidRPr="00283931" w:rsidRDefault="00F078F8" w:rsidP="005C6708">
      <w:pPr>
        <w:pStyle w:val="ListParagraph"/>
        <w:numPr>
          <w:ilvl w:val="1"/>
          <w:numId w:val="92"/>
        </w:numPr>
        <w:spacing w:after="0" w:line="240" w:lineRule="auto"/>
        <w:rPr>
          <w:rFonts w:ascii="Times New Roman" w:hAnsi="Times New Roman"/>
          <w:sz w:val="20"/>
          <w:szCs w:val="20"/>
        </w:rPr>
      </w:pPr>
      <w:r w:rsidRPr="00283931">
        <w:rPr>
          <w:rFonts w:ascii="Times New Roman" w:hAnsi="Times New Roman"/>
          <w:sz w:val="20"/>
          <w:szCs w:val="20"/>
        </w:rPr>
        <w:t>No multicolored, printed socks that are visible</w:t>
      </w:r>
    </w:p>
    <w:p w14:paraId="29C2706A" w14:textId="77777777" w:rsidR="00F078F8" w:rsidRPr="00283931" w:rsidRDefault="00F078F8" w:rsidP="005C6708">
      <w:pPr>
        <w:pStyle w:val="ListParagraph"/>
        <w:numPr>
          <w:ilvl w:val="1"/>
          <w:numId w:val="92"/>
        </w:numPr>
        <w:spacing w:after="120" w:line="240" w:lineRule="auto"/>
        <w:rPr>
          <w:rFonts w:ascii="Times New Roman" w:hAnsi="Times New Roman"/>
          <w:sz w:val="20"/>
          <w:szCs w:val="20"/>
        </w:rPr>
      </w:pPr>
      <w:r w:rsidRPr="00283931">
        <w:rPr>
          <w:rFonts w:ascii="Times New Roman" w:hAnsi="Times New Roman"/>
          <w:sz w:val="20"/>
          <w:szCs w:val="20"/>
        </w:rPr>
        <w:t>ALL facial piercing must be removed before entering the Athletic Training Facility</w:t>
      </w:r>
    </w:p>
    <w:p w14:paraId="235F5CB0" w14:textId="77777777" w:rsidR="00692E8D" w:rsidRPr="00283931" w:rsidRDefault="00692E8D" w:rsidP="00B9122D">
      <w:pPr>
        <w:ind w:firstLine="360"/>
      </w:pPr>
      <w:r w:rsidRPr="00283931">
        <w:t>In order to maintain the professional appearance of the students of the athletic training program, the following areas will also be considered part of the code.</w:t>
      </w:r>
    </w:p>
    <w:p w14:paraId="1C739F09" w14:textId="77777777" w:rsidR="00692E8D" w:rsidRPr="00283931" w:rsidRDefault="00692E8D" w:rsidP="005C6708">
      <w:pPr>
        <w:numPr>
          <w:ilvl w:val="0"/>
          <w:numId w:val="84"/>
        </w:numPr>
        <w:tabs>
          <w:tab w:val="clear" w:pos="720"/>
          <w:tab w:val="num" w:pos="450"/>
        </w:tabs>
        <w:ind w:left="450"/>
      </w:pPr>
      <w:r w:rsidRPr="00283931">
        <w:t xml:space="preserve">Earrings on male students are unacceptable.  Females may wear earrings if appropriate (may not be long or dangling).  Visible body </w:t>
      </w:r>
      <w:r w:rsidR="00D339C5" w:rsidRPr="00283931">
        <w:t>piercings</w:t>
      </w:r>
      <w:r w:rsidRPr="00283931">
        <w:t xml:space="preserve"> will not be allowed.</w:t>
      </w:r>
    </w:p>
    <w:p w14:paraId="1AA8E09B" w14:textId="77777777" w:rsidR="00692E8D" w:rsidRPr="00283931" w:rsidRDefault="00692E8D" w:rsidP="005C6708">
      <w:pPr>
        <w:numPr>
          <w:ilvl w:val="0"/>
          <w:numId w:val="84"/>
        </w:numPr>
        <w:tabs>
          <w:tab w:val="clear" w:pos="720"/>
          <w:tab w:val="left" w:pos="450"/>
        </w:tabs>
        <w:ind w:left="450"/>
      </w:pPr>
      <w:r w:rsidRPr="00283931">
        <w:t xml:space="preserve">Hairstyles should be neat and maintained.  For males, hair may not extend below the shirt collar and facial hair </w:t>
      </w:r>
      <w:r w:rsidR="00D339C5" w:rsidRPr="00D62C8B">
        <w:t>should be kept to a minimum</w:t>
      </w:r>
      <w:r w:rsidR="006F1D65" w:rsidRPr="00D62C8B">
        <w:t xml:space="preserve"> or neatly trimmed if having a moustache or beard</w:t>
      </w:r>
      <w:r w:rsidR="00D339C5" w:rsidRPr="00D62C8B">
        <w:t xml:space="preserve">.  </w:t>
      </w:r>
      <w:r w:rsidR="00D339C5" w:rsidRPr="00283931">
        <w:t xml:space="preserve">Make it a point to be cleanly shaven (no stubble), especially at athletic events, physicals, or on doctor’s visits.  </w:t>
      </w:r>
      <w:r w:rsidRPr="00283931">
        <w:t>For females with long hair, it must be pulled back/put up in a neat and functional fashion.</w:t>
      </w:r>
    </w:p>
    <w:p w14:paraId="5BBD66F5" w14:textId="77777777" w:rsidR="00692E8D" w:rsidRPr="00283931" w:rsidRDefault="00692E8D" w:rsidP="005C6708">
      <w:pPr>
        <w:numPr>
          <w:ilvl w:val="0"/>
          <w:numId w:val="84"/>
        </w:numPr>
        <w:tabs>
          <w:tab w:val="clear" w:pos="720"/>
          <w:tab w:val="left" w:pos="450"/>
        </w:tabs>
        <w:ind w:left="450"/>
      </w:pPr>
      <w:r w:rsidRPr="00283931">
        <w:t>Jewelry (necklaces, bracelets, watches, rings, etc) must not interfere with the proper delivery of patient care.</w:t>
      </w:r>
    </w:p>
    <w:p w14:paraId="0C23BE3E" w14:textId="77777777" w:rsidR="00B9122D" w:rsidRDefault="00B9122D" w:rsidP="00B9122D">
      <w:pPr>
        <w:ind w:left="360"/>
      </w:pPr>
    </w:p>
    <w:p w14:paraId="5245FFF4" w14:textId="73251D16" w:rsidR="00B9122D" w:rsidRDefault="00B9122D" w:rsidP="00B9122D">
      <w:pPr>
        <w:ind w:firstLine="360"/>
      </w:pPr>
      <w:r>
        <w:t xml:space="preserve">Students admitted to the program will be provided a minimum of two (2) </w:t>
      </w:r>
      <w:r w:rsidR="004944DC" w:rsidRPr="004944DC">
        <w:t xml:space="preserve">UWA athletic training </w:t>
      </w:r>
      <w:r w:rsidRPr="004944DC">
        <w:t>T-shirts</w:t>
      </w:r>
      <w:r>
        <w:t xml:space="preserve"> and one (1) UWA athletic training polo.  Additional clothing is available for purchase by the student at a reduced cost</w:t>
      </w:r>
      <w:r w:rsidRPr="00D62C8B">
        <w:t xml:space="preserve">.  Students applying to the program or those in the practicum classes must also wear appropriate UWA athletic training apparel, which is available for purchase </w:t>
      </w:r>
      <w:r w:rsidR="00D62C8B">
        <w:t xml:space="preserve">from UWA Athletic Training </w:t>
      </w:r>
      <w:r w:rsidRPr="00D62C8B">
        <w:t>or at the UWA Bookstore.</w:t>
      </w:r>
    </w:p>
    <w:p w14:paraId="62790CA7" w14:textId="77777777" w:rsidR="00F52586" w:rsidRDefault="00F52586" w:rsidP="00B9122D">
      <w:pPr>
        <w:ind w:firstLine="360"/>
      </w:pPr>
      <w:r w:rsidRPr="00F52586">
        <w:t>UWA Athletics has an exclusive contract with Adidas.  As a result, our athletic training staff and students are encouraged to wear Adidas gear during all athletic events and practices.  Athletic gear displaying other brand names will not be allowed, however gear that does not display a competing brand name will be allowed.  Our colors are red and white and must be the primary colors on any athletic gear.  An absolute minimal amount of black may be allowed as an accent color only.  Beyond this khaki pants are allowed.  We do not, at any time, wear gear displaying other college or university names or logos.</w:t>
      </w:r>
    </w:p>
    <w:p w14:paraId="58E75AC7" w14:textId="77777777" w:rsidR="00B9122D" w:rsidRDefault="00B9122D" w:rsidP="00B9122D">
      <w:pPr>
        <w:ind w:firstLine="360"/>
      </w:pPr>
      <w:r>
        <w:t xml:space="preserve">Remember you represent the </w:t>
      </w:r>
      <w:r w:rsidR="008C683B">
        <w:t>athletic training program</w:t>
      </w:r>
      <w:r>
        <w:t xml:space="preserve"> and you should never do anything to embarrass yourself, your fellow students, the program or the university.  It is considered inappropriate to wear athletic training clothing to social events (parties, clubs, etc) and events not related to the program’s mission and goals.</w:t>
      </w:r>
    </w:p>
    <w:p w14:paraId="3E9264A7" w14:textId="77777777" w:rsidR="00B9122D" w:rsidRPr="006F1D65" w:rsidRDefault="00B9122D" w:rsidP="00B9122D">
      <w:pPr>
        <w:ind w:left="360"/>
        <w:rPr>
          <w:b/>
          <w:i/>
        </w:rPr>
      </w:pPr>
      <w:r w:rsidRPr="006F1D65">
        <w:rPr>
          <w:b/>
          <w:i/>
        </w:rPr>
        <w:t xml:space="preserve">The ultimate decision on the attire or appearance being appropriate for the ATS to carry out clinical assignments is at the discretion of the </w:t>
      </w:r>
      <w:r>
        <w:rPr>
          <w:b/>
          <w:i/>
        </w:rPr>
        <w:t>preceptor</w:t>
      </w:r>
      <w:r w:rsidRPr="006F1D65">
        <w:rPr>
          <w:b/>
          <w:i/>
        </w:rPr>
        <w:t xml:space="preserve"> supervising the student at the respective venue.  In the event of a disagreement between the </w:t>
      </w:r>
      <w:r>
        <w:rPr>
          <w:b/>
          <w:i/>
        </w:rPr>
        <w:t>preceptor</w:t>
      </w:r>
      <w:r w:rsidRPr="006F1D65">
        <w:rPr>
          <w:b/>
          <w:i/>
        </w:rPr>
        <w:t xml:space="preserve"> and the ATS, the ultimate decision will be deferred to the Head Athletic Trainer, Athletic Trainer, and/or the Program Director.</w:t>
      </w:r>
    </w:p>
    <w:p w14:paraId="112C24C6" w14:textId="77777777" w:rsidR="00F078F8" w:rsidRPr="002D1E5F" w:rsidRDefault="00F078F8" w:rsidP="002D1E5F">
      <w:pPr>
        <w:pStyle w:val="Heading3"/>
        <w:spacing w:before="120" w:line="240" w:lineRule="auto"/>
        <w:rPr>
          <w:rFonts w:ascii="Times New Roman" w:hAnsi="Times New Roman"/>
          <w:sz w:val="20"/>
        </w:rPr>
      </w:pPr>
      <w:r w:rsidRPr="002D1E5F">
        <w:rPr>
          <w:rFonts w:ascii="Times New Roman" w:hAnsi="Times New Roman"/>
          <w:sz w:val="20"/>
        </w:rPr>
        <w:t>Professional Behavior</w:t>
      </w:r>
    </w:p>
    <w:p w14:paraId="658B8C0E" w14:textId="77777777" w:rsidR="00F078F8" w:rsidRPr="00283931" w:rsidRDefault="00F078F8" w:rsidP="005C6708">
      <w:pPr>
        <w:pStyle w:val="ListParagraph"/>
        <w:numPr>
          <w:ilvl w:val="0"/>
          <w:numId w:val="94"/>
        </w:numPr>
        <w:spacing w:after="120" w:line="240" w:lineRule="auto"/>
        <w:rPr>
          <w:rFonts w:ascii="Times New Roman" w:hAnsi="Times New Roman"/>
          <w:sz w:val="20"/>
          <w:szCs w:val="20"/>
        </w:rPr>
      </w:pPr>
      <w:r w:rsidRPr="00283931">
        <w:rPr>
          <w:rFonts w:ascii="Times New Roman" w:hAnsi="Times New Roman"/>
          <w:sz w:val="20"/>
          <w:szCs w:val="20"/>
        </w:rPr>
        <w:t>No sitting or lying down on the treatment tables unless otherwise instructed</w:t>
      </w:r>
    </w:p>
    <w:p w14:paraId="3588E3E8" w14:textId="77777777" w:rsidR="00F078F8" w:rsidRPr="00283931" w:rsidRDefault="00F078F8" w:rsidP="005C6708">
      <w:pPr>
        <w:pStyle w:val="ListParagraph"/>
        <w:numPr>
          <w:ilvl w:val="0"/>
          <w:numId w:val="94"/>
        </w:numPr>
        <w:spacing w:after="120" w:line="240" w:lineRule="auto"/>
        <w:rPr>
          <w:rFonts w:ascii="Times New Roman" w:hAnsi="Times New Roman"/>
          <w:sz w:val="20"/>
          <w:szCs w:val="20"/>
        </w:rPr>
      </w:pPr>
      <w:r w:rsidRPr="00283931">
        <w:rPr>
          <w:rFonts w:ascii="Times New Roman" w:hAnsi="Times New Roman"/>
          <w:sz w:val="20"/>
          <w:szCs w:val="20"/>
        </w:rPr>
        <w:t>No computers shall be used for purposes other than athletic training related (i.e. Facebook, Youtube, personal email)</w:t>
      </w:r>
    </w:p>
    <w:p w14:paraId="5F9C078F" w14:textId="77777777" w:rsidR="00F078F8" w:rsidRPr="00283931" w:rsidRDefault="00F078F8" w:rsidP="005C6708">
      <w:pPr>
        <w:pStyle w:val="ListParagraph"/>
        <w:numPr>
          <w:ilvl w:val="0"/>
          <w:numId w:val="94"/>
        </w:numPr>
        <w:spacing w:after="120" w:line="240" w:lineRule="auto"/>
        <w:rPr>
          <w:rFonts w:ascii="Times New Roman" w:hAnsi="Times New Roman"/>
          <w:sz w:val="20"/>
          <w:szCs w:val="20"/>
        </w:rPr>
      </w:pPr>
      <w:r w:rsidRPr="00283931">
        <w:rPr>
          <w:rFonts w:ascii="Times New Roman" w:hAnsi="Times New Roman"/>
          <w:sz w:val="20"/>
          <w:szCs w:val="20"/>
        </w:rPr>
        <w:t>Inappropriate, non-athletic training related conversations shall not be permitted in the Athletic Training Facility</w:t>
      </w:r>
    </w:p>
    <w:p w14:paraId="7FDACF57" w14:textId="77777777" w:rsidR="00F078F8" w:rsidRPr="00283931" w:rsidRDefault="00F078F8" w:rsidP="005C6708">
      <w:pPr>
        <w:pStyle w:val="ListParagraph"/>
        <w:numPr>
          <w:ilvl w:val="0"/>
          <w:numId w:val="94"/>
        </w:numPr>
        <w:spacing w:after="120" w:line="240" w:lineRule="auto"/>
        <w:rPr>
          <w:rFonts w:ascii="Times New Roman" w:hAnsi="Times New Roman"/>
          <w:sz w:val="20"/>
          <w:szCs w:val="20"/>
        </w:rPr>
      </w:pPr>
      <w:r w:rsidRPr="00283931">
        <w:rPr>
          <w:rFonts w:ascii="Times New Roman" w:hAnsi="Times New Roman"/>
          <w:sz w:val="20"/>
          <w:szCs w:val="20"/>
        </w:rPr>
        <w:t>No tobacco use in the Athletic Training Facility</w:t>
      </w:r>
    </w:p>
    <w:p w14:paraId="08512702" w14:textId="5DFFD182" w:rsidR="00F078F8" w:rsidRPr="00D62C8B" w:rsidRDefault="00F078F8" w:rsidP="005C6708">
      <w:pPr>
        <w:pStyle w:val="ListParagraph"/>
        <w:numPr>
          <w:ilvl w:val="0"/>
          <w:numId w:val="94"/>
        </w:numPr>
        <w:spacing w:after="120" w:line="240" w:lineRule="auto"/>
        <w:rPr>
          <w:rFonts w:ascii="Times New Roman" w:hAnsi="Times New Roman"/>
          <w:sz w:val="20"/>
          <w:szCs w:val="20"/>
        </w:rPr>
      </w:pPr>
      <w:r w:rsidRPr="00D62C8B">
        <w:rPr>
          <w:rFonts w:ascii="Times New Roman" w:hAnsi="Times New Roman"/>
          <w:sz w:val="20"/>
          <w:szCs w:val="20"/>
        </w:rPr>
        <w:t xml:space="preserve">Cell </w:t>
      </w:r>
      <w:r w:rsidR="004F2891" w:rsidRPr="00D62C8B">
        <w:rPr>
          <w:rFonts w:ascii="Times New Roman" w:hAnsi="Times New Roman"/>
          <w:sz w:val="20"/>
          <w:szCs w:val="20"/>
        </w:rPr>
        <w:t xml:space="preserve">phones, </w:t>
      </w:r>
      <w:r w:rsidR="00087FE2" w:rsidRPr="004944DC">
        <w:rPr>
          <w:rFonts w:ascii="Times New Roman" w:hAnsi="Times New Roman"/>
          <w:sz w:val="20"/>
          <w:szCs w:val="20"/>
        </w:rPr>
        <w:t>snap chat</w:t>
      </w:r>
      <w:r w:rsidR="00087FE2">
        <w:rPr>
          <w:rFonts w:ascii="Times New Roman" w:hAnsi="Times New Roman"/>
          <w:sz w:val="20"/>
          <w:szCs w:val="20"/>
        </w:rPr>
        <w:t xml:space="preserve">, </w:t>
      </w:r>
      <w:r w:rsidR="004F2891" w:rsidRPr="00D62C8B">
        <w:rPr>
          <w:rFonts w:ascii="Times New Roman" w:hAnsi="Times New Roman"/>
          <w:sz w:val="20"/>
          <w:szCs w:val="20"/>
        </w:rPr>
        <w:t>music players, or texting are not allowed when working within the Athletic Training Facility</w:t>
      </w:r>
    </w:p>
    <w:p w14:paraId="2C522882"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Athletic Participation</w:t>
      </w:r>
    </w:p>
    <w:p w14:paraId="66E8C037" w14:textId="77777777" w:rsidR="00C63800" w:rsidRDefault="00455C10" w:rsidP="00D739C3">
      <w:pPr>
        <w:numPr>
          <w:ilvl w:val="0"/>
          <w:numId w:val="10"/>
        </w:numPr>
      </w:pPr>
      <w:r>
        <w:t xml:space="preserve">Athletic training students </w:t>
      </w:r>
      <w:r w:rsidR="00C63800">
        <w:t xml:space="preserve">are allowed to participate in most varsity sports with the understanding that they must attain </w:t>
      </w:r>
      <w:r w:rsidR="00A50F52">
        <w:t xml:space="preserve">clinical experience </w:t>
      </w:r>
      <w:r w:rsidR="00C63800">
        <w:t>requirements around their athletic requirements.</w:t>
      </w:r>
    </w:p>
    <w:p w14:paraId="0A22F8A4" w14:textId="77777777" w:rsidR="00C63800" w:rsidRDefault="00455C10" w:rsidP="00D739C3">
      <w:pPr>
        <w:numPr>
          <w:ilvl w:val="0"/>
          <w:numId w:val="10"/>
        </w:numPr>
      </w:pPr>
      <w:r>
        <w:t xml:space="preserve">Athletic training students </w:t>
      </w:r>
      <w:r w:rsidR="00C63800">
        <w:t>must get the approval of</w:t>
      </w:r>
      <w:r w:rsidR="00535BAE">
        <w:t xml:space="preserve"> the Director of Athletic T</w:t>
      </w:r>
      <w:r w:rsidR="00C63800">
        <w:t xml:space="preserve">raining </w:t>
      </w:r>
      <w:r w:rsidR="005A2097">
        <w:t xml:space="preserve">&amp; Sports Medicine </w:t>
      </w:r>
      <w:r w:rsidR="00C63800">
        <w:t>before making plans to participate in varsity sports.</w:t>
      </w:r>
    </w:p>
    <w:p w14:paraId="7AA96C50" w14:textId="77777777" w:rsidR="00C63800" w:rsidRDefault="00455C10" w:rsidP="00D739C3">
      <w:pPr>
        <w:numPr>
          <w:ilvl w:val="0"/>
          <w:numId w:val="10"/>
        </w:numPr>
      </w:pPr>
      <w:r>
        <w:t xml:space="preserve">Athletic training students </w:t>
      </w:r>
      <w:r w:rsidR="00C63800">
        <w:t xml:space="preserve">will not be excused from athletic training </w:t>
      </w:r>
      <w:r w:rsidR="001D6B1B">
        <w:t>facility</w:t>
      </w:r>
      <w:r w:rsidR="00C63800">
        <w:t xml:space="preserve"> duties, practices, or treatments to participate in intramural practices or games.</w:t>
      </w:r>
    </w:p>
    <w:p w14:paraId="50AD36DE"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Competency</w:t>
      </w:r>
      <w:r w:rsidR="00F52586">
        <w:rPr>
          <w:rFonts w:ascii="Times New Roman" w:hAnsi="Times New Roman"/>
          <w:sz w:val="20"/>
        </w:rPr>
        <w:t xml:space="preserve"> &amp; </w:t>
      </w:r>
      <w:r w:rsidR="009C566D">
        <w:rPr>
          <w:rFonts w:ascii="Times New Roman" w:hAnsi="Times New Roman"/>
          <w:sz w:val="20"/>
        </w:rPr>
        <w:t>Proficiency</w:t>
      </w:r>
    </w:p>
    <w:p w14:paraId="201EBB97" w14:textId="77777777" w:rsidR="00C63800" w:rsidRDefault="00C63800" w:rsidP="00D739C3">
      <w:pPr>
        <w:numPr>
          <w:ilvl w:val="0"/>
          <w:numId w:val="10"/>
        </w:numPr>
      </w:pPr>
      <w:r>
        <w:t>All students are required to exhibit competency</w:t>
      </w:r>
      <w:r w:rsidR="00F52586">
        <w:t xml:space="preserve"> and proficiency</w:t>
      </w:r>
      <w:r>
        <w:t xml:space="preserve"> as outlined by NATA</w:t>
      </w:r>
      <w:r w:rsidR="00A50F52">
        <w:t>, BOC, and CAATE</w:t>
      </w:r>
      <w:r>
        <w:t>.</w:t>
      </w:r>
    </w:p>
    <w:p w14:paraId="560F5AA2" w14:textId="77777777" w:rsidR="00C63800" w:rsidRDefault="00C63800" w:rsidP="00D739C3">
      <w:pPr>
        <w:numPr>
          <w:ilvl w:val="0"/>
          <w:numId w:val="10"/>
        </w:numPr>
      </w:pPr>
      <w:r>
        <w:t>Successful completion of the Practicum Competency Check-offs is required before admittance into the program.</w:t>
      </w:r>
    </w:p>
    <w:p w14:paraId="2614DD55" w14:textId="77777777" w:rsidR="00C63800" w:rsidRDefault="00C63800" w:rsidP="00D739C3">
      <w:pPr>
        <w:numPr>
          <w:ilvl w:val="0"/>
          <w:numId w:val="10"/>
        </w:numPr>
      </w:pPr>
      <w:r>
        <w:t xml:space="preserve">The staff will perform evaluations on the </w:t>
      </w:r>
      <w:r w:rsidR="00455C10">
        <w:t xml:space="preserve">athletic training students </w:t>
      </w:r>
      <w:r w:rsidR="00A50F52">
        <w:t>at least twice each semester.</w:t>
      </w:r>
    </w:p>
    <w:p w14:paraId="097BCF9D" w14:textId="5F7125DB" w:rsidR="00C63800" w:rsidRDefault="00C63800" w:rsidP="00D739C3">
      <w:pPr>
        <w:numPr>
          <w:ilvl w:val="0"/>
          <w:numId w:val="10"/>
        </w:numPr>
      </w:pPr>
      <w:r>
        <w:t xml:space="preserve">Competency </w:t>
      </w:r>
      <w:r w:rsidR="00F52586">
        <w:t xml:space="preserve">and proficiency </w:t>
      </w:r>
      <w:r>
        <w:t>evaluations will be written and oral.</w:t>
      </w:r>
    </w:p>
    <w:p w14:paraId="12C61AFB" w14:textId="36929C13" w:rsidR="00870056" w:rsidRPr="004944DC" w:rsidRDefault="00870056" w:rsidP="00D739C3">
      <w:pPr>
        <w:numPr>
          <w:ilvl w:val="0"/>
          <w:numId w:val="10"/>
        </w:numPr>
      </w:pPr>
      <w:r w:rsidRPr="004944DC">
        <w:t xml:space="preserve">All students are required to pass a comprehensive exam before graduation and sitting for the BOC </w:t>
      </w:r>
    </w:p>
    <w:p w14:paraId="317A52FB" w14:textId="52B247C7" w:rsidR="00870056" w:rsidRPr="004944DC" w:rsidRDefault="00870056" w:rsidP="00D739C3">
      <w:pPr>
        <w:numPr>
          <w:ilvl w:val="0"/>
          <w:numId w:val="10"/>
        </w:numPr>
      </w:pPr>
      <w:r w:rsidRPr="004944DC">
        <w:t>Each student is required to pass their PCE yearly to advance in the program</w:t>
      </w:r>
    </w:p>
    <w:p w14:paraId="6DD86351"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Record Keeping Policy</w:t>
      </w:r>
    </w:p>
    <w:p w14:paraId="21671DDA" w14:textId="77777777" w:rsidR="00535BAE" w:rsidRPr="00D62C8B" w:rsidRDefault="00535BAE" w:rsidP="00D739C3">
      <w:pPr>
        <w:numPr>
          <w:ilvl w:val="0"/>
          <w:numId w:val="10"/>
        </w:numPr>
      </w:pPr>
      <w:r w:rsidRPr="00D62C8B">
        <w:t xml:space="preserve">All varsity athletes and all other patients entering the athletic training </w:t>
      </w:r>
      <w:r w:rsidR="001D6B1B" w:rsidRPr="00D62C8B">
        <w:t>facility</w:t>
      </w:r>
      <w:r w:rsidRPr="00D62C8B">
        <w:t xml:space="preserve"> must sign in on the appropriate clipboard </w:t>
      </w:r>
      <w:r w:rsidR="00D62C8B">
        <w:t xml:space="preserve">or electronic medical record platform </w:t>
      </w:r>
      <w:r w:rsidRPr="00D62C8B">
        <w:rPr>
          <w:i/>
        </w:rPr>
        <w:t>each and every</w:t>
      </w:r>
      <w:r w:rsidRPr="00D62C8B">
        <w:t xml:space="preserve"> time they enter the athletic training </w:t>
      </w:r>
      <w:r w:rsidR="001D6B1B" w:rsidRPr="00D62C8B">
        <w:t>facility</w:t>
      </w:r>
      <w:r w:rsidRPr="00D62C8B">
        <w:t xml:space="preserve"> for evaluation, treatment, rehabilitation or other injury/illness care.</w:t>
      </w:r>
    </w:p>
    <w:p w14:paraId="0BF0FEC1" w14:textId="77777777" w:rsidR="00C63800" w:rsidRDefault="00C63800" w:rsidP="00D739C3">
      <w:pPr>
        <w:numPr>
          <w:ilvl w:val="0"/>
          <w:numId w:val="10"/>
        </w:numPr>
      </w:pPr>
      <w:r>
        <w:t xml:space="preserve">All varsity athletes with injury or illness must complete a Varsity Injury Form.  The form must be completed and signed by the attending </w:t>
      </w:r>
      <w:r w:rsidR="00A147C9">
        <w:t>athletic training student</w:t>
      </w:r>
      <w:r>
        <w:t xml:space="preserve"> and </w:t>
      </w:r>
      <w:r w:rsidR="00C67F6B">
        <w:t>the attending staff athletic t</w:t>
      </w:r>
      <w:r>
        <w:t>rainer.</w:t>
      </w:r>
    </w:p>
    <w:p w14:paraId="3769DB53" w14:textId="67C8ACE9" w:rsidR="00C63800" w:rsidRPr="004944DC" w:rsidRDefault="00C63800" w:rsidP="00D739C3">
      <w:pPr>
        <w:numPr>
          <w:ilvl w:val="0"/>
          <w:numId w:val="10"/>
        </w:numPr>
      </w:pPr>
      <w:r w:rsidRPr="004944DC">
        <w:t>All high school athletes and private patients must fill out a</w:t>
      </w:r>
      <w:r w:rsidR="007F3D4C" w:rsidRPr="004944DC">
        <w:t xml:space="preserve"> demographic sheet once arriving to the Athletic Training Facility. Upon completion, an ATS or Athletic Trainer will place their information in to advanced MD. This is the online database for our patients that are seen in the ATF.</w:t>
      </w:r>
      <w:r w:rsidR="00D62C8B" w:rsidRPr="004944DC">
        <w:t xml:space="preserve">  When involving a high school patient it is </w:t>
      </w:r>
      <w:r w:rsidR="00D62C8B" w:rsidRPr="004944DC">
        <w:rPr>
          <w:b/>
        </w:rPr>
        <w:t>essential</w:t>
      </w:r>
      <w:r w:rsidR="00D62C8B" w:rsidRPr="004944DC">
        <w:t xml:space="preserve"> that this information be shared athletic training staff member working with the student’s school.  In these cases, the </w:t>
      </w:r>
      <w:r w:rsidR="007F3D4C" w:rsidRPr="004944DC">
        <w:t>information</w:t>
      </w:r>
      <w:r w:rsidR="00D62C8B" w:rsidRPr="004944DC">
        <w:t xml:space="preserve"> is initially placed in that athletic trainers’ mailbox </w:t>
      </w:r>
      <w:r w:rsidR="007F3D4C" w:rsidRPr="004944DC">
        <w:t>or emailed the report once completed in Advanced MD.</w:t>
      </w:r>
    </w:p>
    <w:p w14:paraId="730FD53E" w14:textId="77777777" w:rsidR="00C63800" w:rsidRDefault="00C63800" w:rsidP="00D739C3">
      <w:pPr>
        <w:numPr>
          <w:ilvl w:val="0"/>
          <w:numId w:val="10"/>
        </w:numPr>
      </w:pPr>
      <w:r>
        <w:t>All athletes and patients reporting for treatment/rehabilitation must be logged into the treatment logbook</w:t>
      </w:r>
      <w:r w:rsidR="00196A38">
        <w:t xml:space="preserve"> or Vivature for all varsity athletes</w:t>
      </w:r>
      <w:r>
        <w:t>.</w:t>
      </w:r>
    </w:p>
    <w:p w14:paraId="4174A069" w14:textId="77777777" w:rsidR="00C63800" w:rsidRDefault="00C63800" w:rsidP="00D739C3">
      <w:pPr>
        <w:numPr>
          <w:ilvl w:val="0"/>
          <w:numId w:val="10"/>
        </w:numPr>
      </w:pPr>
      <w:r>
        <w:t>All medicines/drugs issued to varsity athletes or anyone else must be logged into the drug logbook.</w:t>
      </w:r>
    </w:p>
    <w:p w14:paraId="323AC3C6" w14:textId="77777777" w:rsidR="00C63800" w:rsidRDefault="00C63800" w:rsidP="00D739C3">
      <w:pPr>
        <w:numPr>
          <w:ilvl w:val="0"/>
          <w:numId w:val="10"/>
        </w:numPr>
      </w:pPr>
      <w:r>
        <w:t xml:space="preserve">After each designated treatment/rehabilitation period is completed, all information </w:t>
      </w:r>
      <w:r w:rsidR="00B076A9">
        <w:t xml:space="preserve">from </w:t>
      </w:r>
      <w:r>
        <w:t xml:space="preserve">the logbooks will be entered into the computer on </w:t>
      </w:r>
      <w:r w:rsidR="00110AFB">
        <w:t>Vivature</w:t>
      </w:r>
      <w:r>
        <w:t>.</w:t>
      </w:r>
    </w:p>
    <w:p w14:paraId="13753E6D" w14:textId="77777777" w:rsidR="00C63800" w:rsidRDefault="00C63800" w:rsidP="00D739C3">
      <w:pPr>
        <w:numPr>
          <w:ilvl w:val="0"/>
          <w:numId w:val="10"/>
        </w:numPr>
      </w:pPr>
      <w:r>
        <w:t>All athletes or private patients evaluated on campus by the team physicians from A</w:t>
      </w:r>
      <w:r w:rsidR="00CA1EB8">
        <w:t>ndrews</w:t>
      </w:r>
      <w:r>
        <w:t xml:space="preserve"> Sports Medicine </w:t>
      </w:r>
      <w:r w:rsidR="00535BAE">
        <w:t xml:space="preserve">&amp; Orthopaedic Center </w:t>
      </w:r>
      <w:r>
        <w:t xml:space="preserve">must be logged in the </w:t>
      </w:r>
      <w:r w:rsidR="007A12B7">
        <w:t>white</w:t>
      </w:r>
      <w:r>
        <w:t>, physician visit logbook.</w:t>
      </w:r>
      <w:r w:rsidR="00FD6694">
        <w:t xml:space="preserve"> </w:t>
      </w:r>
    </w:p>
    <w:p w14:paraId="13E8979E" w14:textId="77777777" w:rsidR="00C63800" w:rsidRDefault="00C63800" w:rsidP="00D739C3">
      <w:pPr>
        <w:numPr>
          <w:ilvl w:val="0"/>
          <w:numId w:val="10"/>
        </w:numPr>
      </w:pPr>
      <w:r>
        <w:t>All athletes reporting for long-term rehabilitation for an injury must be logged into the personal rehabilitation logbook</w:t>
      </w:r>
      <w:r w:rsidR="00196A38">
        <w:t xml:space="preserve"> as well as Vivature</w:t>
      </w:r>
      <w:r w:rsidR="00535BAE">
        <w:t>.</w:t>
      </w:r>
      <w:r w:rsidR="00196A38">
        <w:t xml:space="preserve">  In all cases, Vivature should serve as the permanent and complete record for all evaluation, treatment and rehabilitation, etc.</w:t>
      </w:r>
    </w:p>
    <w:p w14:paraId="5D0D4ED4"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Treatments</w:t>
      </w:r>
    </w:p>
    <w:p w14:paraId="62961153" w14:textId="77777777" w:rsidR="00C63800" w:rsidRDefault="00C63800" w:rsidP="00D739C3">
      <w:pPr>
        <w:numPr>
          <w:ilvl w:val="0"/>
          <w:numId w:val="10"/>
        </w:numPr>
      </w:pPr>
      <w:r>
        <w:t xml:space="preserve">All treatments rendered in the athletic training </w:t>
      </w:r>
      <w:r w:rsidR="001D6B1B">
        <w:t>facility</w:t>
      </w:r>
      <w:r>
        <w:t xml:space="preserve"> are posted on the daily treatment log</w:t>
      </w:r>
      <w:r w:rsidR="00196A38">
        <w:t xml:space="preserve"> and in Vivature for all varsity athletes</w:t>
      </w:r>
      <w:r>
        <w:t>.</w:t>
      </w:r>
    </w:p>
    <w:p w14:paraId="32239616" w14:textId="77777777" w:rsidR="00C63800" w:rsidRDefault="00455C10" w:rsidP="00D739C3">
      <w:pPr>
        <w:numPr>
          <w:ilvl w:val="0"/>
          <w:numId w:val="10"/>
        </w:numPr>
      </w:pPr>
      <w:r>
        <w:t xml:space="preserve">Athletic training students </w:t>
      </w:r>
      <w:r w:rsidR="00C63800">
        <w:t xml:space="preserve">should use only those modalities with which they are familiar and competent.  Modalities should be used under the direct supervision of a </w:t>
      </w:r>
      <w:r w:rsidR="00F72DFC">
        <w:t>preceptor</w:t>
      </w:r>
      <w:r w:rsidR="00C63800">
        <w:t>.</w:t>
      </w:r>
    </w:p>
    <w:p w14:paraId="1A41AA47" w14:textId="77777777" w:rsidR="00C63800" w:rsidRDefault="00C63800" w:rsidP="00D739C3">
      <w:pPr>
        <w:numPr>
          <w:ilvl w:val="0"/>
          <w:numId w:val="10"/>
        </w:numPr>
      </w:pPr>
      <w:r>
        <w:t xml:space="preserve">Standard treatment practices should be followed, do not vary from standard practices without discussion and approval of </w:t>
      </w:r>
      <w:r w:rsidR="00B15391">
        <w:t>the preceptor</w:t>
      </w:r>
      <w:r>
        <w:t>.</w:t>
      </w:r>
    </w:p>
    <w:p w14:paraId="642E28ED" w14:textId="77777777" w:rsidR="00C63800" w:rsidRDefault="00C63800" w:rsidP="00D739C3">
      <w:pPr>
        <w:numPr>
          <w:ilvl w:val="0"/>
          <w:numId w:val="10"/>
        </w:numPr>
      </w:pPr>
      <w:r>
        <w:t>If there is any doubt as to how to proceed with treatment always be as conservative as possible.</w:t>
      </w:r>
    </w:p>
    <w:p w14:paraId="59E502B5" w14:textId="77777777" w:rsidR="00C63800" w:rsidRDefault="00C63800" w:rsidP="00D739C3">
      <w:pPr>
        <w:numPr>
          <w:ilvl w:val="0"/>
          <w:numId w:val="10"/>
        </w:numPr>
      </w:pPr>
      <w:r>
        <w:t xml:space="preserve">This is not a self-service </w:t>
      </w:r>
      <w:r w:rsidR="00FD6694">
        <w:t>organization;</w:t>
      </w:r>
      <w:r>
        <w:t xml:space="preserve"> an athlete must be treated by an athletic trainer; athletes are not permitted to initiate their own treatments.</w:t>
      </w:r>
    </w:p>
    <w:p w14:paraId="41A5C833" w14:textId="77777777" w:rsidR="00C63800" w:rsidRDefault="00C63800" w:rsidP="00D739C3">
      <w:pPr>
        <w:numPr>
          <w:ilvl w:val="0"/>
          <w:numId w:val="10"/>
        </w:numPr>
      </w:pPr>
      <w:r>
        <w:t>All athletic trainers should supervise the treatments of their athletes/patients.</w:t>
      </w:r>
    </w:p>
    <w:p w14:paraId="0FFE1C54" w14:textId="77777777" w:rsidR="00C63800" w:rsidRDefault="00C63800" w:rsidP="00D739C3">
      <w:pPr>
        <w:numPr>
          <w:ilvl w:val="0"/>
          <w:numId w:val="10"/>
        </w:numPr>
      </w:pPr>
      <w:r>
        <w:t xml:space="preserve">Always briefly evaluate the </w:t>
      </w:r>
      <w:r w:rsidR="00B15391">
        <w:t>patient’s</w:t>
      </w:r>
      <w:r>
        <w:t xml:space="preserve"> progress before and after each treatment.  Don't get caught up in a routine.  Daily re-evaluation of the </w:t>
      </w:r>
      <w:r w:rsidR="00B15391">
        <w:t>patient</w:t>
      </w:r>
      <w:r>
        <w:t xml:space="preserve"> is important to their treatment/rehabilitation.</w:t>
      </w:r>
    </w:p>
    <w:p w14:paraId="22918727"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Rehabilitation</w:t>
      </w:r>
    </w:p>
    <w:p w14:paraId="43FAA554" w14:textId="77777777" w:rsidR="00C63800" w:rsidRDefault="00C63800" w:rsidP="00B621DF">
      <w:pPr>
        <w:ind w:firstLine="360"/>
      </w:pPr>
      <w:r>
        <w:t xml:space="preserve">Rehabilitation is required for all injured athletes.  Never return an athlete to competition or practice that has not rehabilitated and exhibited satisfactory functional capacity.  In practically every case, all injured athletes should begin a rehabilitation program on the first day of injury.  The team physicians, physical therapists, and staff athletic trainers design an athlete’s rehabilitation program.  There are certain standards of rehabilitation designed for specific injuries, which should be followed by the </w:t>
      </w:r>
      <w:r w:rsidR="00455C10">
        <w:t xml:space="preserve">athletic training students </w:t>
      </w:r>
      <w:r>
        <w:t>unless exceptions are discussed with the staff athletic trainer or team physician.  Do not experiment without prior approval.</w:t>
      </w:r>
    </w:p>
    <w:p w14:paraId="01A57045" w14:textId="77777777" w:rsidR="00C63800" w:rsidRDefault="00C63800" w:rsidP="00B621DF">
      <w:pPr>
        <w:ind w:firstLine="360"/>
      </w:pPr>
      <w:r>
        <w:t xml:space="preserve">The rehabilitation session is recorded on the </w:t>
      </w:r>
      <w:r w:rsidRPr="00196A38">
        <w:t>daily treatment log, the personal rehabilitation log</w:t>
      </w:r>
      <w:r>
        <w:t xml:space="preserve"> and on </w:t>
      </w:r>
      <w:r w:rsidR="00110AFB">
        <w:t>Viavture</w:t>
      </w:r>
      <w:r>
        <w:t>.  Specific comments are made on the personal rehabilitation log</w:t>
      </w:r>
      <w:r w:rsidR="00196A38">
        <w:t xml:space="preserve"> and in Vivature</w:t>
      </w:r>
      <w:r>
        <w:t>, as are any changes in the program or the athlete’s status.</w:t>
      </w:r>
    </w:p>
    <w:p w14:paraId="42D0B7FF" w14:textId="77777777" w:rsidR="00C63800" w:rsidRDefault="00C63800" w:rsidP="00B621DF">
      <w:pPr>
        <w:ind w:firstLine="360"/>
      </w:pPr>
      <w:r>
        <w:t>It is vital that rehabilitation progress be monitored exactly.  Take measurements often and accurately, record your findings and consult with others on the staff.  Never proceed without a firm evaluation of the previous step.</w:t>
      </w:r>
    </w:p>
    <w:p w14:paraId="5C2F7C91"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Medication</w:t>
      </w:r>
    </w:p>
    <w:p w14:paraId="24CA9E32" w14:textId="77777777" w:rsidR="00C63800" w:rsidRDefault="00C63800" w:rsidP="00B621DF">
      <w:pPr>
        <w:ind w:firstLine="360"/>
        <w:rPr>
          <w:b/>
        </w:rPr>
      </w:pPr>
      <w:r>
        <w:t xml:space="preserve">All members of the athletic training staff are directed by the team physician to </w:t>
      </w:r>
      <w:r>
        <w:rPr>
          <w:b/>
        </w:rPr>
        <w:t>administer</w:t>
      </w:r>
      <w:r>
        <w:t xml:space="preserve"> only over-the-counter (OTC) medication.  This includes </w:t>
      </w:r>
      <w:r w:rsidRPr="00196A38">
        <w:t>Tylenol, Bufferin, Sin-U-Tab, Asp</w:t>
      </w:r>
      <w:r w:rsidR="00A50F52" w:rsidRPr="00196A38">
        <w:t>ir</w:t>
      </w:r>
      <w:r w:rsidRPr="00196A38">
        <w:t xml:space="preserve">in, Chloraseptic, Mylanta, Maalox, Alka-Seltzer +, Emetrol, etc.  </w:t>
      </w:r>
      <w:r w:rsidRPr="00196A38">
        <w:rPr>
          <w:b/>
        </w:rPr>
        <w:t>The University purchases these medications for use only by our varsity athletes.  All OTC medications that are administered to any athlete at UWA should be logged appropriately in the drug log book located in the medicine cabinet.</w:t>
      </w:r>
      <w:r w:rsidR="00196A38">
        <w:rPr>
          <w:b/>
        </w:rPr>
        <w:t xml:space="preserve"> </w:t>
      </w:r>
    </w:p>
    <w:p w14:paraId="0C239DA3" w14:textId="77777777" w:rsidR="00C63800" w:rsidRDefault="00C63800" w:rsidP="00B621DF">
      <w:pPr>
        <w:ind w:firstLine="360"/>
      </w:pPr>
      <w:r>
        <w:t xml:space="preserve">Never administer medication without first determining the need of the athlete, any allergies, and if any other medication is being taken.  If any question regarding the use or mixing of medication arises, consult the PDR in the athletic training </w:t>
      </w:r>
      <w:r w:rsidR="001D6B1B">
        <w:t>facility</w:t>
      </w:r>
      <w:r>
        <w:t xml:space="preserve"> or the team physician.  Also, no more than a one dose supply should be administered at any time.  All drugs administered should be documented in the drug logbook.</w:t>
      </w:r>
    </w:p>
    <w:p w14:paraId="4D6335E7" w14:textId="77777777" w:rsidR="00C63800" w:rsidRDefault="00C63800" w:rsidP="00B621DF">
      <w:pPr>
        <w:ind w:firstLine="360"/>
      </w:pPr>
      <w:r>
        <w:t xml:space="preserve">Any medications other than the OTC’s are to be dispensed or administered by the team physicians or pharmacists.  Prescription medications are to be handled only by the team physicians or pharmacists and the athlete to whom they are prescribed.  Any question regarding medications should be directed to the team physicians, staff athletic </w:t>
      </w:r>
      <w:r w:rsidR="00BF5294">
        <w:t>trainers, pharmacists, or the P</w:t>
      </w:r>
      <w:r>
        <w:t xml:space="preserve">DR.  </w:t>
      </w:r>
      <w:r>
        <w:rPr>
          <w:b/>
        </w:rPr>
        <w:t>Do not guess</w:t>
      </w:r>
      <w:r>
        <w:t>.</w:t>
      </w:r>
    </w:p>
    <w:p w14:paraId="7217C7E4" w14:textId="77777777" w:rsidR="00C63800" w:rsidRDefault="00C63800" w:rsidP="00B621DF">
      <w:pPr>
        <w:ind w:firstLine="360"/>
      </w:pPr>
      <w:r>
        <w:t xml:space="preserve">All athletes who require prescription medicine are to obtain a prescription signed by the team physician.  He will write the sport of the athlete on the prescription.  </w:t>
      </w:r>
      <w:r w:rsidR="00BF5294">
        <w:t>The Head Athletic Trainer</w:t>
      </w:r>
      <w:r w:rsidR="00A50F52">
        <w:t xml:space="preserve"> </w:t>
      </w:r>
      <w:r>
        <w:t>or Director of Athletic Training &amp; Sports Medicine must then sign their approval on the prescription.  This prescription is to be filled at The Drug Store only.  The presc</w:t>
      </w:r>
      <w:r w:rsidR="00196A38">
        <w:t>ription will be charged to the Athletic D</w:t>
      </w:r>
      <w:r>
        <w:t>epartment only if the team physician has written the sport on it and if the staff athletic trainer approves it in writing.</w:t>
      </w:r>
    </w:p>
    <w:p w14:paraId="155C6207"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Staff Meetings</w:t>
      </w:r>
    </w:p>
    <w:p w14:paraId="1429651C" w14:textId="5BF086CB" w:rsidR="00C63800" w:rsidRDefault="00C63800" w:rsidP="00B621DF">
      <w:pPr>
        <w:pStyle w:val="BodyTextIndent2"/>
        <w:ind w:firstLine="360"/>
        <w:rPr>
          <w:rFonts w:ascii="Times New Roman" w:hAnsi="Times New Roman"/>
          <w:sz w:val="20"/>
        </w:rPr>
      </w:pPr>
      <w:r>
        <w:rPr>
          <w:rFonts w:ascii="Times New Roman" w:hAnsi="Times New Roman"/>
          <w:sz w:val="20"/>
        </w:rPr>
        <w:t xml:space="preserve">The athletic training staff will usually meet at a time </w:t>
      </w:r>
      <w:r w:rsidR="00C67F6B">
        <w:rPr>
          <w:rFonts w:ascii="Times New Roman" w:hAnsi="Times New Roman"/>
          <w:sz w:val="20"/>
        </w:rPr>
        <w:t xml:space="preserve">to be designated </w:t>
      </w:r>
      <w:r>
        <w:rPr>
          <w:rFonts w:ascii="Times New Roman" w:hAnsi="Times New Roman"/>
          <w:sz w:val="20"/>
        </w:rPr>
        <w:t xml:space="preserve">once a </w:t>
      </w:r>
      <w:r w:rsidR="00196A38">
        <w:rPr>
          <w:rFonts w:ascii="Times New Roman" w:hAnsi="Times New Roman"/>
          <w:sz w:val="20"/>
        </w:rPr>
        <w:t>week</w:t>
      </w:r>
      <w:r>
        <w:rPr>
          <w:rFonts w:ascii="Times New Roman" w:hAnsi="Times New Roman"/>
          <w:sz w:val="20"/>
        </w:rPr>
        <w:t xml:space="preserve"> for the purpose of discussing upcoming activities, games, duties, or problems.  </w:t>
      </w:r>
      <w:r w:rsidRPr="00196A38">
        <w:rPr>
          <w:rFonts w:ascii="Times New Roman" w:hAnsi="Times New Roman"/>
          <w:sz w:val="20"/>
        </w:rPr>
        <w:t xml:space="preserve">All </w:t>
      </w:r>
      <w:r w:rsidR="00455C10" w:rsidRPr="00196A38">
        <w:rPr>
          <w:rFonts w:ascii="Times New Roman" w:hAnsi="Times New Roman"/>
          <w:sz w:val="20"/>
        </w:rPr>
        <w:t xml:space="preserve">athletic training students </w:t>
      </w:r>
      <w:r w:rsidRPr="00196A38">
        <w:rPr>
          <w:rFonts w:ascii="Times New Roman" w:hAnsi="Times New Roman"/>
          <w:sz w:val="20"/>
        </w:rPr>
        <w:t>are expected to attend and be prepared to take notes and answer pertinent questions</w:t>
      </w:r>
      <w:r w:rsidR="00196A38">
        <w:rPr>
          <w:rFonts w:ascii="Times New Roman" w:hAnsi="Times New Roman"/>
          <w:sz w:val="20"/>
        </w:rPr>
        <w:t xml:space="preserve"> when meetings of the full athletic training</w:t>
      </w:r>
      <w:r w:rsidR="0029094B">
        <w:rPr>
          <w:rFonts w:ascii="Times New Roman" w:hAnsi="Times New Roman"/>
          <w:sz w:val="20"/>
        </w:rPr>
        <w:t xml:space="preserve"> department</w:t>
      </w:r>
      <w:r w:rsidR="00196A38">
        <w:rPr>
          <w:rFonts w:ascii="Times New Roman" w:hAnsi="Times New Roman"/>
          <w:sz w:val="20"/>
        </w:rPr>
        <w:t xml:space="preserve"> are called</w:t>
      </w:r>
      <w:r w:rsidRPr="00196A38">
        <w:rPr>
          <w:rFonts w:ascii="Times New Roman" w:hAnsi="Times New Roman"/>
          <w:sz w:val="20"/>
        </w:rPr>
        <w:t>.</w:t>
      </w:r>
      <w:r>
        <w:rPr>
          <w:rFonts w:ascii="Times New Roman" w:hAnsi="Times New Roman"/>
          <w:sz w:val="20"/>
        </w:rPr>
        <w:t xml:space="preserve">  Whenever possible, questions, ideas, or problems concerning the staff should be aired at meetings.  Unscheduled staff meetings may be called by the staff athletic trainers and should be attended like scheduled meetings.  All meetings will be posted at least 24 hours in advance.</w:t>
      </w:r>
    </w:p>
    <w:p w14:paraId="1318B05A"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Grievances</w:t>
      </w:r>
    </w:p>
    <w:p w14:paraId="3532239E" w14:textId="77777777" w:rsidR="00C63800" w:rsidRDefault="00C63800" w:rsidP="00B621DF">
      <w:pPr>
        <w:ind w:firstLine="360"/>
      </w:pPr>
      <w:r>
        <w:t>On any staff larger than one person there are bound to be some interpersonal problems</w:t>
      </w:r>
      <w:r w:rsidR="00B15391">
        <w:t xml:space="preserve"> at some point</w:t>
      </w:r>
      <w:r>
        <w:t>.  These problems can and should be handled quietly and efficiently with little disruption of routine.  They should be handled in the office and not during treatment or rehabilitation.  All that is required is some maturity and patience.</w:t>
      </w:r>
    </w:p>
    <w:p w14:paraId="5F8D43B5" w14:textId="77777777" w:rsidR="00C63800" w:rsidRDefault="00C63800" w:rsidP="00B621DF">
      <w:pPr>
        <w:ind w:firstLine="360"/>
      </w:pPr>
      <w:r>
        <w:t>All interpersonal problems should first try to be resolved by those involved.  If no progress can be made, then the parties must look to the staff for arbitration.  For student to student problems, they should first look to the staff athletic trainer</w:t>
      </w:r>
      <w:r w:rsidR="00B15391">
        <w:t>/preceptor</w:t>
      </w:r>
      <w:r>
        <w:t xml:space="preserve"> with direct responsibility for the </w:t>
      </w:r>
      <w:r w:rsidR="00A147C9">
        <w:t>athletic training student</w:t>
      </w:r>
      <w:r>
        <w:t>.  Each party will register their complaint separately so that the moderator may hear both sides and then meet with the staff athletic trainer to discuss resolutions.</w:t>
      </w:r>
    </w:p>
    <w:p w14:paraId="496B5264" w14:textId="77777777" w:rsidR="00C63800" w:rsidRDefault="00C63800" w:rsidP="00B621DF">
      <w:pPr>
        <w:ind w:firstLine="360"/>
      </w:pPr>
      <w:r>
        <w:t>The same procedure applies for student to staff problems.  The only difference is that another staff member that is uninvolved in the incident will fill the role of arbitrator.  It is our feeling that fairness will be best served in this manner.  The UWA Grievance Policy, as published in the Tiger Paw Student Handbook, will ultimately be followed for grievances that are not easily resolved.</w:t>
      </w:r>
    </w:p>
    <w:p w14:paraId="3544A5CA"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Visiting Teams</w:t>
      </w:r>
    </w:p>
    <w:p w14:paraId="2598F998" w14:textId="77777777" w:rsidR="00C63800" w:rsidRDefault="00C63800" w:rsidP="00B621DF">
      <w:pPr>
        <w:ind w:firstLine="360"/>
      </w:pPr>
      <w:r>
        <w:t xml:space="preserve">All visiting teams are to be treated with proper courtesy and respect.  Remember these athletes and staffs are our guests.  We should try to meet their needs as much as possible.  Once an athlete is injured, we are all on the same team.  This staff should do everything in its power to make sure an injured opponent is treated with the best of medical care, regardless of the score.  Hopefully, if our guests are treated properly here, they will reciprocate the same attitude and availability when we visit them.  Prior to the season, </w:t>
      </w:r>
      <w:r w:rsidRPr="00196A38">
        <w:t xml:space="preserve">the </w:t>
      </w:r>
      <w:r w:rsidR="00196A38">
        <w:t>appropriate s</w:t>
      </w:r>
      <w:r w:rsidR="00A50F52" w:rsidRPr="00196A38">
        <w:t xml:space="preserve">taff </w:t>
      </w:r>
      <w:r w:rsidRPr="00196A38">
        <w:t xml:space="preserve">Athletic Trainer along with the </w:t>
      </w:r>
      <w:r w:rsidR="00455C10" w:rsidRPr="00196A38">
        <w:t xml:space="preserve">athletic training students </w:t>
      </w:r>
      <w:r w:rsidRPr="00196A38">
        <w:t xml:space="preserve">assigned to each </w:t>
      </w:r>
      <w:r w:rsidR="00B15391" w:rsidRPr="00196A38">
        <w:t>preceptor/</w:t>
      </w:r>
      <w:r w:rsidRPr="00196A38">
        <w:t>sport should send a letter</w:t>
      </w:r>
      <w:r w:rsidR="00196A38">
        <w:t>/email</w:t>
      </w:r>
      <w:r w:rsidRPr="00196A38">
        <w:t xml:space="preserve"> containing a GSC courtesy sheet to the opposing teams.  It should contain a list of materials provided and available while they are here for the game, as well as a courtesy sheet outlining the medical staff available.  The supplies provided for each sport are outlined in the Handbook of the Gulf South Conference</w:t>
      </w:r>
      <w:r w:rsidR="00196A38">
        <w:t>.</w:t>
      </w:r>
    </w:p>
    <w:p w14:paraId="78AC136F" w14:textId="77777777" w:rsidR="00C63800" w:rsidRPr="00E42F63" w:rsidRDefault="00C63800" w:rsidP="00E42F63">
      <w:pPr>
        <w:pStyle w:val="Heading3"/>
        <w:spacing w:before="120" w:line="240" w:lineRule="auto"/>
        <w:rPr>
          <w:rFonts w:ascii="Times New Roman" w:hAnsi="Times New Roman"/>
          <w:sz w:val="20"/>
        </w:rPr>
      </w:pPr>
      <w:r>
        <w:rPr>
          <w:rFonts w:ascii="Times New Roman" w:hAnsi="Times New Roman"/>
          <w:sz w:val="20"/>
        </w:rPr>
        <w:t>Travel Expense</w:t>
      </w:r>
    </w:p>
    <w:p w14:paraId="7C7273A5" w14:textId="77777777" w:rsidR="00C63800" w:rsidRDefault="00C63800" w:rsidP="00B621DF">
      <w:pPr>
        <w:pStyle w:val="BodyTextIndent2"/>
        <w:ind w:firstLine="360"/>
        <w:rPr>
          <w:rFonts w:ascii="Times New Roman" w:hAnsi="Times New Roman"/>
          <w:sz w:val="20"/>
        </w:rPr>
      </w:pPr>
      <w:r>
        <w:rPr>
          <w:rFonts w:ascii="Times New Roman" w:hAnsi="Times New Roman"/>
          <w:sz w:val="20"/>
        </w:rPr>
        <w:t xml:space="preserve">When traveling out of town on University business, keep </w:t>
      </w:r>
      <w:r w:rsidR="00196A38">
        <w:rPr>
          <w:rFonts w:ascii="Times New Roman" w:hAnsi="Times New Roman"/>
          <w:sz w:val="20"/>
        </w:rPr>
        <w:t xml:space="preserve">itemized </w:t>
      </w:r>
      <w:r>
        <w:rPr>
          <w:rFonts w:ascii="Times New Roman" w:hAnsi="Times New Roman"/>
          <w:sz w:val="20"/>
        </w:rPr>
        <w:t xml:space="preserve">cash receipts of all expenses, such as fuel, meals, hotel, parking, etc.  Upon return, fill out a travel voucher and attach all </w:t>
      </w:r>
      <w:r w:rsidR="00196A38">
        <w:rPr>
          <w:rFonts w:ascii="Times New Roman" w:hAnsi="Times New Roman"/>
          <w:sz w:val="20"/>
        </w:rPr>
        <w:t xml:space="preserve">itemized </w:t>
      </w:r>
      <w:r>
        <w:rPr>
          <w:rFonts w:ascii="Times New Roman" w:hAnsi="Times New Roman"/>
          <w:sz w:val="20"/>
        </w:rPr>
        <w:t xml:space="preserve">receipts.  </w:t>
      </w:r>
      <w:r w:rsidR="00196A38">
        <w:rPr>
          <w:rFonts w:ascii="Times New Roman" w:hAnsi="Times New Roman"/>
          <w:sz w:val="20"/>
        </w:rPr>
        <w:t xml:space="preserve">Itemized receipts should include </w:t>
      </w:r>
      <w:r w:rsidR="0029387C">
        <w:rPr>
          <w:rFonts w:ascii="Times New Roman" w:hAnsi="Times New Roman"/>
          <w:sz w:val="20"/>
        </w:rPr>
        <w:t xml:space="preserve">date of purchase, quantity and description of items purchased, vendor name and address.  </w:t>
      </w:r>
      <w:r>
        <w:rPr>
          <w:rFonts w:ascii="Times New Roman" w:hAnsi="Times New Roman"/>
          <w:sz w:val="20"/>
        </w:rPr>
        <w:t xml:space="preserve">If you lose or fail to obtain </w:t>
      </w:r>
      <w:r w:rsidR="0029387C">
        <w:rPr>
          <w:rFonts w:ascii="Times New Roman" w:hAnsi="Times New Roman"/>
          <w:sz w:val="20"/>
        </w:rPr>
        <w:t>appropriately itemized</w:t>
      </w:r>
      <w:r>
        <w:rPr>
          <w:rFonts w:ascii="Times New Roman" w:hAnsi="Times New Roman"/>
          <w:sz w:val="20"/>
        </w:rPr>
        <w:t xml:space="preserve"> receipts, then you will not be reimbursed.  After completing the travel voucher, submit it along with the </w:t>
      </w:r>
      <w:r w:rsidR="0029387C">
        <w:rPr>
          <w:rFonts w:ascii="Times New Roman" w:hAnsi="Times New Roman"/>
          <w:sz w:val="20"/>
        </w:rPr>
        <w:t xml:space="preserve">itemized </w:t>
      </w:r>
      <w:r>
        <w:rPr>
          <w:rFonts w:ascii="Times New Roman" w:hAnsi="Times New Roman"/>
          <w:sz w:val="20"/>
        </w:rPr>
        <w:t xml:space="preserve">receipts to the Head Athletic Trainer for approval.  Travel expenses should be kept to a minimum and meals should be eaten at the University cafeteria whenever possible.  As much as possible, </w:t>
      </w:r>
      <w:r w:rsidR="004A70A1">
        <w:rPr>
          <w:rFonts w:ascii="Times New Roman" w:hAnsi="Times New Roman"/>
          <w:sz w:val="20"/>
        </w:rPr>
        <w:t xml:space="preserve">you should </w:t>
      </w:r>
      <w:r>
        <w:rPr>
          <w:rFonts w:ascii="Times New Roman" w:hAnsi="Times New Roman"/>
          <w:sz w:val="20"/>
        </w:rPr>
        <w:t>attempt to keep the price of meals under $</w:t>
      </w:r>
      <w:r w:rsidR="00A50F52">
        <w:rPr>
          <w:rFonts w:ascii="Times New Roman" w:hAnsi="Times New Roman"/>
          <w:sz w:val="20"/>
        </w:rPr>
        <w:t>8</w:t>
      </w:r>
      <w:r>
        <w:rPr>
          <w:rFonts w:ascii="Times New Roman" w:hAnsi="Times New Roman"/>
          <w:sz w:val="20"/>
        </w:rPr>
        <w:t>.00 per meal.</w:t>
      </w:r>
    </w:p>
    <w:p w14:paraId="4DCB778D"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Restocking and Inventory</w:t>
      </w:r>
    </w:p>
    <w:p w14:paraId="11B64ABF" w14:textId="77777777" w:rsidR="00C63800" w:rsidRDefault="00C63800" w:rsidP="00B621DF">
      <w:pPr>
        <w:ind w:firstLine="360"/>
      </w:pPr>
      <w:r w:rsidRPr="0029387C">
        <w:t xml:space="preserve">The field set-up group will do the restocking of travel kits and trunks during the post-practice period after each use for that week.  </w:t>
      </w:r>
      <w:r w:rsidR="00455C10" w:rsidRPr="0029387C">
        <w:t xml:space="preserve">Athletic training students </w:t>
      </w:r>
      <w:r w:rsidRPr="0029387C">
        <w:t xml:space="preserve">assigned a specific kit for a specific sport are responsible for checking and/or restocking their kits before going to the next trip, practice, or game.  The stocking of these kits and trunks will be governed by the needs of the sport and the Head Athletic Trainer.  The issuing of supplies for these kits will be provided by the </w:t>
      </w:r>
      <w:r w:rsidR="00A147C9" w:rsidRPr="0029387C">
        <w:t>athletic training student</w:t>
      </w:r>
      <w:r w:rsidRPr="0029387C">
        <w:t xml:space="preserve"> assign</w:t>
      </w:r>
      <w:r w:rsidR="0029387C">
        <w:t>ed to be in charge of cage #2.  Kits and trunks should not be stocked from the items normally maintained in the athletic training clinics.</w:t>
      </w:r>
    </w:p>
    <w:p w14:paraId="195E31CB"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Keys</w:t>
      </w:r>
    </w:p>
    <w:p w14:paraId="4DA8F942" w14:textId="77777777" w:rsidR="00C63800" w:rsidRDefault="00C63800" w:rsidP="00D739C3">
      <w:pPr>
        <w:numPr>
          <w:ilvl w:val="0"/>
          <w:numId w:val="10"/>
        </w:numPr>
      </w:pPr>
      <w:r>
        <w:t>Keys will only be issued if there is a need determined by the staff athletic trainers.</w:t>
      </w:r>
    </w:p>
    <w:p w14:paraId="666F41E0" w14:textId="77777777" w:rsidR="00C63800" w:rsidRDefault="00C63800" w:rsidP="00D739C3">
      <w:pPr>
        <w:numPr>
          <w:ilvl w:val="0"/>
          <w:numId w:val="10"/>
        </w:numPr>
      </w:pPr>
      <w:r>
        <w:t>Only the keys necessary for performance of assigned duties will be issued.</w:t>
      </w:r>
    </w:p>
    <w:p w14:paraId="553F139A" w14:textId="77777777" w:rsidR="00C63800" w:rsidRDefault="00C63800" w:rsidP="00D739C3">
      <w:pPr>
        <w:numPr>
          <w:ilvl w:val="0"/>
          <w:numId w:val="10"/>
        </w:numPr>
      </w:pPr>
      <w:r>
        <w:t>Any key having been issued that is no longer needed for assigned duties is to be returned immediately.</w:t>
      </w:r>
    </w:p>
    <w:p w14:paraId="6FDFE3FE" w14:textId="77777777" w:rsidR="00C63800" w:rsidRDefault="00C63800" w:rsidP="00D739C3">
      <w:pPr>
        <w:numPr>
          <w:ilvl w:val="0"/>
          <w:numId w:val="10"/>
        </w:numPr>
      </w:pPr>
      <w:r>
        <w:rPr>
          <w:b/>
        </w:rPr>
        <w:t>Keys are not to be loaned to anyone</w:t>
      </w:r>
      <w:r>
        <w:t xml:space="preserve"> including other members of the staff, roommates, or personal friends.</w:t>
      </w:r>
    </w:p>
    <w:p w14:paraId="7B3A7A6F" w14:textId="77777777" w:rsidR="00C63800" w:rsidRDefault="00C63800" w:rsidP="00D739C3">
      <w:pPr>
        <w:numPr>
          <w:ilvl w:val="0"/>
          <w:numId w:val="10"/>
        </w:numPr>
      </w:pPr>
      <w:r>
        <w:t>Unauthorized personnel in any facility should never be left unattended especially the athletic training, locker, and equipment rooms.</w:t>
      </w:r>
    </w:p>
    <w:p w14:paraId="0D77FB93" w14:textId="77777777" w:rsidR="00C63800" w:rsidRDefault="00C63800" w:rsidP="00D739C3">
      <w:pPr>
        <w:numPr>
          <w:ilvl w:val="0"/>
          <w:numId w:val="10"/>
        </w:numPr>
      </w:pPr>
      <w:r>
        <w:t>Athletic trainers are responsible for their own keys and the places to which they allow entrance.</w:t>
      </w:r>
    </w:p>
    <w:p w14:paraId="4EFAE4A2" w14:textId="77777777" w:rsidR="00C63800" w:rsidRDefault="00C63800" w:rsidP="00D739C3">
      <w:pPr>
        <w:numPr>
          <w:ilvl w:val="0"/>
          <w:numId w:val="10"/>
        </w:numPr>
      </w:pPr>
      <w:r>
        <w:t xml:space="preserve">Keys are for use at work.  </w:t>
      </w:r>
      <w:r>
        <w:rPr>
          <w:b/>
        </w:rPr>
        <w:t>DO NOT</w:t>
      </w:r>
      <w:r>
        <w:t xml:space="preserve"> leave them at home or in a vehicle.</w:t>
      </w:r>
    </w:p>
    <w:p w14:paraId="0A21F777" w14:textId="77777777" w:rsidR="00C63800" w:rsidRDefault="00C63800" w:rsidP="00D739C3">
      <w:pPr>
        <w:numPr>
          <w:ilvl w:val="0"/>
          <w:numId w:val="10"/>
        </w:numPr>
      </w:pPr>
      <w:r>
        <w:t>Keys should be kept on your person at all times while at work, not lying around to be stolen.</w:t>
      </w:r>
    </w:p>
    <w:p w14:paraId="541F5730" w14:textId="77777777" w:rsidR="00C63800" w:rsidRDefault="00C63800" w:rsidP="00D739C3">
      <w:pPr>
        <w:numPr>
          <w:ilvl w:val="0"/>
          <w:numId w:val="10"/>
        </w:numPr>
        <w:rPr>
          <w:sz w:val="18"/>
        </w:rPr>
      </w:pPr>
      <w:r>
        <w:t>Keys that are lost or stolen should be immediately reported to the Director of Athletic Training &amp; Sports Medicine, Campus Police, and Key Control.  The fee may be up to $25.00 for each key.</w:t>
      </w:r>
    </w:p>
    <w:p w14:paraId="5160A6CD" w14:textId="77777777" w:rsidR="00C63800" w:rsidRPr="00E42F63" w:rsidRDefault="00CC6802" w:rsidP="00E42F63">
      <w:pPr>
        <w:pStyle w:val="Heading3"/>
        <w:spacing w:before="120" w:line="240" w:lineRule="auto"/>
        <w:rPr>
          <w:rFonts w:ascii="Times New Roman" w:hAnsi="Times New Roman"/>
          <w:sz w:val="20"/>
        </w:rPr>
      </w:pPr>
      <w:r>
        <w:rPr>
          <w:rFonts w:ascii="Times New Roman" w:hAnsi="Times New Roman"/>
          <w:sz w:val="20"/>
        </w:rPr>
        <w:t xml:space="preserve">Scholarship and </w:t>
      </w:r>
      <w:r w:rsidR="00C63800" w:rsidRPr="00E42F63">
        <w:rPr>
          <w:rFonts w:ascii="Times New Roman" w:hAnsi="Times New Roman"/>
          <w:sz w:val="20"/>
        </w:rPr>
        <w:t>Book policy</w:t>
      </w:r>
    </w:p>
    <w:p w14:paraId="03EBE290" w14:textId="77777777" w:rsidR="00C63800" w:rsidRDefault="00EF68BD" w:rsidP="00D739C3">
      <w:pPr>
        <w:numPr>
          <w:ilvl w:val="0"/>
          <w:numId w:val="10"/>
        </w:numPr>
      </w:pPr>
      <w:r>
        <w:t xml:space="preserve">Athletic training students </w:t>
      </w:r>
      <w:r w:rsidR="00C63800">
        <w:t xml:space="preserve">accepted into the professional component of the </w:t>
      </w:r>
      <w:r w:rsidR="008C683B">
        <w:t>Athletic Training Program</w:t>
      </w:r>
      <w:r w:rsidR="00C63800">
        <w:t xml:space="preserve"> can expect to receive textbooks as detailed below.</w:t>
      </w:r>
    </w:p>
    <w:p w14:paraId="0B5F6ADC" w14:textId="77777777" w:rsidR="00C63800" w:rsidRDefault="00C63800" w:rsidP="00D739C3">
      <w:pPr>
        <w:numPr>
          <w:ilvl w:val="0"/>
          <w:numId w:val="10"/>
        </w:numPr>
        <w:tabs>
          <w:tab w:val="clear" w:pos="432"/>
          <w:tab w:val="num" w:pos="720"/>
        </w:tabs>
        <w:ind w:left="720"/>
      </w:pPr>
      <w:r>
        <w:t xml:space="preserve">No </w:t>
      </w:r>
      <w:r w:rsidR="00BF5294">
        <w:t xml:space="preserve">athletic training </w:t>
      </w:r>
      <w:r>
        <w:t xml:space="preserve">student will receive books until accepted into the professional component of the </w:t>
      </w:r>
      <w:r w:rsidR="008C683B">
        <w:t>Athletic Training Program</w:t>
      </w:r>
      <w:r>
        <w:t>.</w:t>
      </w:r>
    </w:p>
    <w:p w14:paraId="66932467" w14:textId="77777777" w:rsidR="00C63800" w:rsidRDefault="00C63800" w:rsidP="00D739C3">
      <w:pPr>
        <w:numPr>
          <w:ilvl w:val="0"/>
          <w:numId w:val="10"/>
        </w:numPr>
        <w:ind w:left="720"/>
      </w:pPr>
      <w:r>
        <w:t xml:space="preserve">No student will receive books the following </w:t>
      </w:r>
      <w:r w:rsidR="00BF5294">
        <w:t>semester</w:t>
      </w:r>
      <w:r>
        <w:t xml:space="preserve"> enrolled if they receive a “D” or “F” in any course during the previous </w:t>
      </w:r>
      <w:r w:rsidR="00BF5294">
        <w:t>semester</w:t>
      </w:r>
      <w:r>
        <w:t xml:space="preserve"> or at any time during while on probation or suspension.</w:t>
      </w:r>
    </w:p>
    <w:p w14:paraId="35E8833F" w14:textId="77777777" w:rsidR="00C63800" w:rsidRDefault="00C63800" w:rsidP="00D739C3">
      <w:pPr>
        <w:numPr>
          <w:ilvl w:val="0"/>
          <w:numId w:val="10"/>
        </w:numPr>
        <w:ind w:left="720"/>
      </w:pPr>
      <w:r>
        <w:t>Texts will not be issued for the following athletic training core co</w:t>
      </w:r>
      <w:r w:rsidR="004A70A1">
        <w:t>urses: AH</w:t>
      </w:r>
      <w:r w:rsidR="00283931">
        <w:t xml:space="preserve"> </w:t>
      </w:r>
      <w:r w:rsidR="004A70A1">
        <w:t>101, AH</w:t>
      </w:r>
      <w:r w:rsidR="00283931">
        <w:t xml:space="preserve"> </w:t>
      </w:r>
      <w:r w:rsidR="004A70A1">
        <w:t>102, AH</w:t>
      </w:r>
      <w:r w:rsidR="00283931">
        <w:t xml:space="preserve"> </w:t>
      </w:r>
      <w:r w:rsidR="004A70A1">
        <w:t xml:space="preserve">200, </w:t>
      </w:r>
      <w:r w:rsidR="00F72DFC">
        <w:t xml:space="preserve">AH 210, AH 220, </w:t>
      </w:r>
      <w:r w:rsidR="004A70A1">
        <w:t>AH</w:t>
      </w:r>
      <w:r w:rsidR="00283931">
        <w:t xml:space="preserve"> </w:t>
      </w:r>
      <w:r w:rsidR="004A70A1">
        <w:t>281, AH</w:t>
      </w:r>
      <w:r w:rsidR="00283931">
        <w:t xml:space="preserve"> </w:t>
      </w:r>
      <w:r w:rsidR="004A70A1">
        <w:t>282, AH</w:t>
      </w:r>
      <w:r w:rsidR="00283931">
        <w:t xml:space="preserve"> </w:t>
      </w:r>
      <w:r w:rsidR="004A70A1">
        <w:t xml:space="preserve">300, </w:t>
      </w:r>
      <w:r w:rsidR="00F72DFC">
        <w:t xml:space="preserve">AH 301, </w:t>
      </w:r>
      <w:r>
        <w:t>AH</w:t>
      </w:r>
      <w:r w:rsidR="00283931">
        <w:t xml:space="preserve"> </w:t>
      </w:r>
      <w:r>
        <w:t>322, AH</w:t>
      </w:r>
      <w:r w:rsidR="00283931">
        <w:t xml:space="preserve"> </w:t>
      </w:r>
      <w:r>
        <w:t>323, AH</w:t>
      </w:r>
      <w:r w:rsidR="00283931">
        <w:t xml:space="preserve"> </w:t>
      </w:r>
      <w:r>
        <w:t>324, AH</w:t>
      </w:r>
      <w:r w:rsidR="00283931">
        <w:t xml:space="preserve"> </w:t>
      </w:r>
      <w:r>
        <w:t>325, AH</w:t>
      </w:r>
      <w:r w:rsidR="00283931">
        <w:t xml:space="preserve"> </w:t>
      </w:r>
      <w:r>
        <w:t>330, AH</w:t>
      </w:r>
      <w:r w:rsidR="00283931">
        <w:t xml:space="preserve"> </w:t>
      </w:r>
      <w:r>
        <w:t>331, AH</w:t>
      </w:r>
      <w:r w:rsidR="00283931">
        <w:t xml:space="preserve"> </w:t>
      </w:r>
      <w:r>
        <w:t>340, AH</w:t>
      </w:r>
      <w:r w:rsidR="00283931">
        <w:t xml:space="preserve"> </w:t>
      </w:r>
      <w:r>
        <w:t>341, AH</w:t>
      </w:r>
      <w:r w:rsidR="00283931">
        <w:t xml:space="preserve"> </w:t>
      </w:r>
      <w:r>
        <w:t xml:space="preserve">350, </w:t>
      </w:r>
      <w:r w:rsidR="004A70A1">
        <w:t>AH</w:t>
      </w:r>
      <w:r w:rsidR="00283931">
        <w:t xml:space="preserve"> </w:t>
      </w:r>
      <w:r w:rsidR="004A70A1">
        <w:t>381, AH</w:t>
      </w:r>
      <w:r w:rsidR="00F72DFC">
        <w:t xml:space="preserve"> </w:t>
      </w:r>
      <w:r w:rsidR="004A70A1">
        <w:t xml:space="preserve">382, </w:t>
      </w:r>
      <w:r w:rsidR="00CA1EB8">
        <w:t xml:space="preserve">AH 397, </w:t>
      </w:r>
      <w:r w:rsidR="004A70A1">
        <w:t xml:space="preserve">AH 400, </w:t>
      </w:r>
      <w:r>
        <w:t>AH</w:t>
      </w:r>
      <w:r w:rsidR="00283931">
        <w:t xml:space="preserve"> </w:t>
      </w:r>
      <w:r>
        <w:t>40</w:t>
      </w:r>
      <w:r w:rsidR="00052172">
        <w:t>8</w:t>
      </w:r>
      <w:r>
        <w:t xml:space="preserve">, </w:t>
      </w:r>
      <w:r w:rsidR="00F72DFC">
        <w:t xml:space="preserve">AH 430, </w:t>
      </w:r>
      <w:r w:rsidR="00CA1EB8">
        <w:t xml:space="preserve">AH 481, AH 482, AH 498, </w:t>
      </w:r>
      <w:r>
        <w:t>B</w:t>
      </w:r>
      <w:r w:rsidR="00EF5DDD">
        <w:t>Y</w:t>
      </w:r>
      <w:r w:rsidR="00283931">
        <w:t xml:space="preserve"> </w:t>
      </w:r>
      <w:r w:rsidR="00EF5DDD">
        <w:t>231, BY</w:t>
      </w:r>
      <w:r w:rsidR="00283931">
        <w:t xml:space="preserve"> </w:t>
      </w:r>
      <w:r w:rsidR="00EF5DDD">
        <w:t>232, BY</w:t>
      </w:r>
      <w:r w:rsidR="00283931">
        <w:t xml:space="preserve"> </w:t>
      </w:r>
      <w:r w:rsidR="00EF5DDD">
        <w:t>233, BY</w:t>
      </w:r>
      <w:r w:rsidR="00283931">
        <w:t xml:space="preserve"> </w:t>
      </w:r>
      <w:r w:rsidR="00EF5DDD">
        <w:t>234, PE</w:t>
      </w:r>
      <w:r w:rsidR="00283931">
        <w:t xml:space="preserve"> </w:t>
      </w:r>
      <w:r w:rsidR="00EF5DDD">
        <w:t>251,</w:t>
      </w:r>
      <w:r>
        <w:t xml:space="preserve"> </w:t>
      </w:r>
      <w:r w:rsidR="00EF68BD">
        <w:t>PE</w:t>
      </w:r>
      <w:r w:rsidR="001C7B4D">
        <w:t>/EX</w:t>
      </w:r>
      <w:r w:rsidR="00EF68BD">
        <w:t xml:space="preserve"> 442, </w:t>
      </w:r>
      <w:r>
        <w:t>PE</w:t>
      </w:r>
      <w:r w:rsidR="001C7B4D">
        <w:t>/EX</w:t>
      </w:r>
      <w:r w:rsidR="00283931">
        <w:t xml:space="preserve"> </w:t>
      </w:r>
      <w:r w:rsidR="00EF68BD">
        <w:t>4</w:t>
      </w:r>
      <w:r>
        <w:t>43, PE</w:t>
      </w:r>
      <w:r w:rsidR="001C7B4D">
        <w:t>/EX</w:t>
      </w:r>
      <w:r w:rsidR="00283931">
        <w:t xml:space="preserve"> </w:t>
      </w:r>
      <w:r w:rsidR="00EF68BD">
        <w:t>4</w:t>
      </w:r>
      <w:r>
        <w:t xml:space="preserve">44, </w:t>
      </w:r>
      <w:r w:rsidR="007D25B1">
        <w:t>PE</w:t>
      </w:r>
      <w:r w:rsidR="001C7B4D">
        <w:t>/EX</w:t>
      </w:r>
      <w:r w:rsidR="00283931">
        <w:t xml:space="preserve"> </w:t>
      </w:r>
      <w:r w:rsidR="007D25B1">
        <w:t xml:space="preserve">445, </w:t>
      </w:r>
      <w:r>
        <w:t>PE</w:t>
      </w:r>
      <w:r w:rsidR="001C7B4D">
        <w:t>/EX</w:t>
      </w:r>
      <w:r w:rsidR="00283931">
        <w:t xml:space="preserve"> </w:t>
      </w:r>
      <w:r w:rsidR="00EF68BD">
        <w:t>4</w:t>
      </w:r>
      <w:r w:rsidR="004A70A1">
        <w:t>46, PE 465, PE</w:t>
      </w:r>
      <w:r w:rsidR="001C7B4D">
        <w:t>/EX</w:t>
      </w:r>
      <w:r w:rsidR="004A70A1">
        <w:t xml:space="preserve"> 4</w:t>
      </w:r>
      <w:r w:rsidR="00EF5DDD">
        <w:t>70</w:t>
      </w:r>
      <w:r w:rsidR="00F72DFC">
        <w:t xml:space="preserve">, EH 241, EX 242, EX 246 </w:t>
      </w:r>
      <w:r w:rsidR="00EF68BD">
        <w:t>or courses approved as athletic training electives.</w:t>
      </w:r>
      <w:r>
        <w:t xml:space="preserve">  You are expected to develop your own professional library and should be purchasing these texts to help you develop a personal reference library.</w:t>
      </w:r>
    </w:p>
    <w:p w14:paraId="33FFDD15" w14:textId="77777777" w:rsidR="00C63800" w:rsidRDefault="00EF68BD" w:rsidP="00D739C3">
      <w:pPr>
        <w:numPr>
          <w:ilvl w:val="0"/>
          <w:numId w:val="10"/>
        </w:numPr>
        <w:ind w:left="720"/>
      </w:pPr>
      <w:r>
        <w:t xml:space="preserve">Athletic training students </w:t>
      </w:r>
      <w:r w:rsidR="00C63800">
        <w:t xml:space="preserve">will not be issued books unless the book request form is completed correctly. </w:t>
      </w:r>
    </w:p>
    <w:p w14:paraId="79D13642" w14:textId="6D47402D" w:rsidR="00C63800" w:rsidRDefault="00C63800" w:rsidP="00D739C3">
      <w:pPr>
        <w:numPr>
          <w:ilvl w:val="0"/>
          <w:numId w:val="10"/>
        </w:numPr>
        <w:ind w:left="720"/>
      </w:pPr>
      <w:r>
        <w:t xml:space="preserve">All books issued to </w:t>
      </w:r>
      <w:r w:rsidR="00EF68BD">
        <w:t xml:space="preserve">athletic training students </w:t>
      </w:r>
      <w:r>
        <w:t xml:space="preserve">must be returned as soon as the last final exam is taken or on the date specified by the </w:t>
      </w:r>
      <w:r w:rsidR="00156D6B">
        <w:t>Department Chair</w:t>
      </w:r>
      <w:r>
        <w:t xml:space="preserve">.  Failure to do so will result in being placed on financial hold and you will </w:t>
      </w:r>
      <w:r w:rsidR="00EF68BD">
        <w:t>not be issued books the next semes</w:t>
      </w:r>
      <w:r>
        <w:t>ter enrolled.</w:t>
      </w:r>
    </w:p>
    <w:p w14:paraId="6A1B74B1" w14:textId="77777777" w:rsidR="00CC6802" w:rsidRDefault="00CC6802" w:rsidP="00D739C3">
      <w:pPr>
        <w:numPr>
          <w:ilvl w:val="0"/>
          <w:numId w:val="10"/>
        </w:numPr>
      </w:pPr>
      <w:r>
        <w:t xml:space="preserve">Athletic training students accepted into the professional component of the </w:t>
      </w:r>
      <w:r w:rsidR="008C683B">
        <w:t>Athletic Training Program</w:t>
      </w:r>
      <w:r>
        <w:t xml:space="preserve"> can expect to receive limited scholarship funding as detailed below.</w:t>
      </w:r>
    </w:p>
    <w:p w14:paraId="3A5887BD" w14:textId="77777777" w:rsidR="00CC6802" w:rsidRDefault="00CC6802" w:rsidP="00D739C3">
      <w:pPr>
        <w:numPr>
          <w:ilvl w:val="0"/>
          <w:numId w:val="10"/>
        </w:numPr>
        <w:tabs>
          <w:tab w:val="clear" w:pos="432"/>
          <w:tab w:val="num" w:pos="720"/>
        </w:tabs>
        <w:ind w:left="720"/>
      </w:pPr>
      <w:r>
        <w:t xml:space="preserve">No athletic training student will receive athletic training scholarship funding until accepted into the professional component of the </w:t>
      </w:r>
      <w:r w:rsidR="008C683B">
        <w:t>Athletic Training Program</w:t>
      </w:r>
      <w:r>
        <w:t>.</w:t>
      </w:r>
    </w:p>
    <w:p w14:paraId="715C248A" w14:textId="77777777" w:rsidR="00CC6802" w:rsidRDefault="00CC6802" w:rsidP="00D739C3">
      <w:pPr>
        <w:numPr>
          <w:ilvl w:val="0"/>
          <w:numId w:val="10"/>
        </w:numPr>
        <w:ind w:left="720"/>
      </w:pPr>
      <w:r>
        <w:t>No student will receive athletic training scholarship funding the following semester enrolled if they receive a “D” or “F” in any course during the previous semester or at any time during while on probation or suspension.</w:t>
      </w:r>
    </w:p>
    <w:p w14:paraId="76F2BBE3" w14:textId="77777777" w:rsidR="00CC6802" w:rsidRDefault="00CC6802" w:rsidP="00D739C3">
      <w:pPr>
        <w:numPr>
          <w:ilvl w:val="0"/>
          <w:numId w:val="10"/>
        </w:numPr>
        <w:ind w:left="720"/>
      </w:pPr>
      <w:r>
        <w:t xml:space="preserve">Final approval of athletic training scholarship funding is determined by the UWA Financial Aid Office and is considered in conjunction with other financial aid the student may be receiving.  In some cases, </w:t>
      </w:r>
      <w:r w:rsidR="005915B4">
        <w:t xml:space="preserve">students may not be eligible for an athletic training scholarship due to the amount of financial aid received from other sources such as </w:t>
      </w:r>
      <w:r w:rsidR="001907CB">
        <w:t>loans, work-study, academic scholarships, etc.</w:t>
      </w:r>
    </w:p>
    <w:p w14:paraId="591EFA1C" w14:textId="77777777" w:rsidR="001907CB" w:rsidRDefault="001907CB" w:rsidP="00D739C3">
      <w:pPr>
        <w:numPr>
          <w:ilvl w:val="0"/>
          <w:numId w:val="10"/>
        </w:numPr>
        <w:ind w:left="720"/>
      </w:pPr>
      <w:r>
        <w:t>In general</w:t>
      </w:r>
      <w:r w:rsidR="0022075E">
        <w:t>,</w:t>
      </w:r>
      <w:r>
        <w:t xml:space="preserve"> and in consideration of the above factors athletic training students in the professional phase of the program </w:t>
      </w:r>
      <w:r w:rsidR="0029387C">
        <w:t>may</w:t>
      </w:r>
      <w:r>
        <w:t xml:space="preserve"> expect to receive from approximately $0.00 initially to $500.00 during the last year.</w:t>
      </w:r>
    </w:p>
    <w:p w14:paraId="146DEDC0" w14:textId="77777777" w:rsidR="001907CB" w:rsidRDefault="001907CB" w:rsidP="00D739C3">
      <w:pPr>
        <w:numPr>
          <w:ilvl w:val="0"/>
          <w:numId w:val="10"/>
        </w:numPr>
        <w:ind w:left="720"/>
      </w:pPr>
      <w:r>
        <w:t>The above amounts pertain to fall and spring semesters of full-time enrollment an</w:t>
      </w:r>
      <w:r w:rsidR="009C566D">
        <w:t>d do</w:t>
      </w:r>
      <w:r>
        <w:t xml:space="preserve"> not include the summer.</w:t>
      </w:r>
    </w:p>
    <w:p w14:paraId="58468F9A" w14:textId="77777777" w:rsidR="00DB07DB" w:rsidRPr="00DB07DB" w:rsidRDefault="008C683B" w:rsidP="00DB07DB">
      <w:pPr>
        <w:pStyle w:val="Heading3"/>
        <w:spacing w:before="120" w:line="240" w:lineRule="auto"/>
        <w:rPr>
          <w:rFonts w:ascii="Times New Roman" w:hAnsi="Times New Roman"/>
          <w:sz w:val="20"/>
        </w:rPr>
      </w:pPr>
      <w:r>
        <w:rPr>
          <w:rFonts w:ascii="Times New Roman" w:hAnsi="Times New Roman"/>
          <w:sz w:val="20"/>
        </w:rPr>
        <w:t>Athletic Training Program</w:t>
      </w:r>
      <w:r w:rsidR="00DB07DB" w:rsidRPr="00DB07DB">
        <w:rPr>
          <w:rFonts w:ascii="Times New Roman" w:hAnsi="Times New Roman"/>
          <w:sz w:val="20"/>
        </w:rPr>
        <w:t xml:space="preserve"> </w:t>
      </w:r>
      <w:r w:rsidR="00DB07DB">
        <w:rPr>
          <w:rFonts w:ascii="Times New Roman" w:hAnsi="Times New Roman"/>
          <w:sz w:val="20"/>
        </w:rPr>
        <w:t>Letter Jacket</w:t>
      </w:r>
      <w:r w:rsidR="00DB07DB" w:rsidRPr="00DB07DB">
        <w:rPr>
          <w:rFonts w:ascii="Times New Roman" w:hAnsi="Times New Roman"/>
          <w:sz w:val="20"/>
        </w:rPr>
        <w:t xml:space="preserve"> Policy</w:t>
      </w:r>
      <w:r w:rsidR="005A2097">
        <w:rPr>
          <w:rFonts w:ascii="Times New Roman" w:hAnsi="Times New Roman"/>
          <w:sz w:val="20"/>
        </w:rPr>
        <w:t xml:space="preserve"> &amp; Championship Ring/Rewards Policy</w:t>
      </w:r>
    </w:p>
    <w:p w14:paraId="25FFF145" w14:textId="77777777" w:rsidR="00DB07DB" w:rsidRDefault="00DB07DB" w:rsidP="00DB07DB">
      <w:pPr>
        <w:ind w:firstLine="360"/>
      </w:pPr>
      <w:r>
        <w:t>Students enrolled in the Athletic Training Program may letter and receive a letter jacket through their participation as an athletic training student at UWA.  The letter jacket is earned after lettering in the program for one full academic year.  To actually receive the letter jacket, students must be in good standing at the time of issue regardless of previously meeting the requirements for earning the jacket.  A student who may have previously earned the letter jacket will not be provided the jackets if any of the following conditions are in effect at the time of issue:</w:t>
      </w:r>
    </w:p>
    <w:p w14:paraId="66D7B43D" w14:textId="77777777" w:rsidR="00DB07DB" w:rsidRDefault="00DB07DB" w:rsidP="00D739C3">
      <w:pPr>
        <w:numPr>
          <w:ilvl w:val="0"/>
          <w:numId w:val="10"/>
        </w:numPr>
        <w:ind w:left="720"/>
      </w:pPr>
      <w:r>
        <w:t>Suspension from the Athletic Training Program.</w:t>
      </w:r>
    </w:p>
    <w:p w14:paraId="7C2A6FA2" w14:textId="77777777" w:rsidR="00DB07DB" w:rsidRDefault="00DB07DB" w:rsidP="00D739C3">
      <w:pPr>
        <w:numPr>
          <w:ilvl w:val="0"/>
          <w:numId w:val="10"/>
        </w:numPr>
        <w:ind w:left="720"/>
      </w:pPr>
      <w:r>
        <w:t>Withdrawal from the Athletic Training Program.</w:t>
      </w:r>
    </w:p>
    <w:p w14:paraId="03099423" w14:textId="77777777" w:rsidR="00DB07DB" w:rsidRDefault="00DB07DB" w:rsidP="00D739C3">
      <w:pPr>
        <w:numPr>
          <w:ilvl w:val="0"/>
          <w:numId w:val="10"/>
        </w:numPr>
        <w:ind w:left="720"/>
      </w:pPr>
      <w:r>
        <w:t>Currently on probation in the Athletic Training Program.  (Students who were on probation at the time of issue may receive the letter jacket once the probationary status has been lifted).</w:t>
      </w:r>
    </w:p>
    <w:p w14:paraId="2184C6FA" w14:textId="77777777" w:rsidR="005A2097" w:rsidRDefault="005A2097" w:rsidP="005A2097">
      <w:pPr>
        <w:ind w:firstLine="360"/>
      </w:pPr>
      <w:r>
        <w:t>Students enrolled in the Athletic Training Program assigned to a preceptor and team during a championship season may be eligible for</w:t>
      </w:r>
      <w:r w:rsidR="006B5BEF">
        <w:t xml:space="preserve"> a ring or other championship a</w:t>
      </w:r>
      <w:r>
        <w:t xml:space="preserve">ward at the discretion of the UWA Athletic Department.  To actually receive the </w:t>
      </w:r>
      <w:r w:rsidR="006B5BEF">
        <w:t>ring/award</w:t>
      </w:r>
      <w:r>
        <w:t>, students must be in good standing at the time of issue regardless of previously meeting the requirements for earning the ring/reward.  A student who may have previously earned the ring/reward will not be provided the ring/reward if any of the following conditions are in effect at the time of issue:</w:t>
      </w:r>
    </w:p>
    <w:p w14:paraId="7DD22A81" w14:textId="77777777" w:rsidR="005A2097" w:rsidRDefault="005A2097" w:rsidP="00D739C3">
      <w:pPr>
        <w:numPr>
          <w:ilvl w:val="0"/>
          <w:numId w:val="10"/>
        </w:numPr>
        <w:ind w:left="720"/>
      </w:pPr>
      <w:r>
        <w:t>Suspension from the Athletic Training Program.</w:t>
      </w:r>
    </w:p>
    <w:p w14:paraId="02B584DD" w14:textId="77777777" w:rsidR="005A2097" w:rsidRDefault="005A2097" w:rsidP="00D739C3">
      <w:pPr>
        <w:numPr>
          <w:ilvl w:val="0"/>
          <w:numId w:val="10"/>
        </w:numPr>
        <w:ind w:left="720"/>
      </w:pPr>
      <w:r>
        <w:t>Withdrawal from the Athletic Training Program.</w:t>
      </w:r>
    </w:p>
    <w:p w14:paraId="08B6B847" w14:textId="77777777" w:rsidR="008D0BA5" w:rsidRDefault="008D0BA5" w:rsidP="00D739C3">
      <w:pPr>
        <w:numPr>
          <w:ilvl w:val="0"/>
          <w:numId w:val="10"/>
        </w:numPr>
        <w:ind w:left="720"/>
      </w:pPr>
      <w:r>
        <w:t xml:space="preserve">Currently on probation in the Athletic Training Program.  (Students who were on probation at the time of issue may receive the </w:t>
      </w:r>
      <w:r w:rsidR="004B5B77">
        <w:t xml:space="preserve">ring/reward </w:t>
      </w:r>
      <w:r>
        <w:t>once the probationary status has been lifted).</w:t>
      </w:r>
    </w:p>
    <w:p w14:paraId="64C832CA"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Taking Athletes to Physician</w:t>
      </w:r>
    </w:p>
    <w:p w14:paraId="6F516CA7" w14:textId="77777777" w:rsidR="00C63800" w:rsidRDefault="00C63800" w:rsidP="00B621DF">
      <w:pPr>
        <w:ind w:firstLine="360"/>
      </w:pPr>
      <w:r>
        <w:t xml:space="preserve">At different times throughout the year, our athletes will require medical attention outside of </w:t>
      </w:r>
      <w:smartTag w:uri="urn:schemas-microsoft-com:office:smarttags" w:element="place">
        <w:r>
          <w:t>Livingston</w:t>
        </w:r>
      </w:smartTag>
      <w:r>
        <w:t xml:space="preserve">.  When this occurs we will transport them in a University </w:t>
      </w:r>
      <w:r w:rsidR="007D25B1">
        <w:t>motor pool</w:t>
      </w:r>
      <w:r>
        <w:t xml:space="preserve"> vehicle to the location of the physician or </w:t>
      </w:r>
      <w:r w:rsidR="00F82927">
        <w:t xml:space="preserve">health care facility.  One of the full time athletic training staff or graduate assistants will </w:t>
      </w:r>
      <w:r>
        <w:t>provide the transportation.  There are several requirements that you must adhere to as follows:</w:t>
      </w:r>
    </w:p>
    <w:p w14:paraId="21C22833" w14:textId="77777777" w:rsidR="002E5FE5" w:rsidRPr="00C51758" w:rsidRDefault="002E5FE5" w:rsidP="002E5FE5">
      <w:pPr>
        <w:numPr>
          <w:ilvl w:val="0"/>
          <w:numId w:val="22"/>
        </w:numPr>
      </w:pPr>
      <w:r>
        <w:t>Athletic Training Students are not aut</w:t>
      </w:r>
      <w:r w:rsidR="009D53DB">
        <w:t>horized to drive state vehicles.</w:t>
      </w:r>
    </w:p>
    <w:p w14:paraId="308CE4CD" w14:textId="77777777" w:rsidR="00C63800" w:rsidRDefault="00C63800" w:rsidP="00D739C3">
      <w:pPr>
        <w:numPr>
          <w:ilvl w:val="0"/>
          <w:numId w:val="22"/>
        </w:numPr>
      </w:pPr>
      <w:r>
        <w:t>You must posse</w:t>
      </w:r>
      <w:r w:rsidR="00EF68BD">
        <w:t>s</w:t>
      </w:r>
      <w:r>
        <w:t xml:space="preserve">s </w:t>
      </w:r>
      <w:r w:rsidR="00EF68BD">
        <w:t>automobile</w:t>
      </w:r>
      <w:r>
        <w:t xml:space="preserve"> insurance that covers your use of other vehicles.</w:t>
      </w:r>
    </w:p>
    <w:p w14:paraId="28324FC3" w14:textId="77777777" w:rsidR="00C63800" w:rsidRDefault="00C63800" w:rsidP="00D739C3">
      <w:pPr>
        <w:numPr>
          <w:ilvl w:val="0"/>
          <w:numId w:val="22"/>
        </w:numPr>
      </w:pPr>
      <w:r>
        <w:t>Use only the gas credit cards issued to you</w:t>
      </w:r>
      <w:r w:rsidR="00EF68BD">
        <w:t xml:space="preserve"> for gas or oil in the state vehicles</w:t>
      </w:r>
      <w:r>
        <w:t>.</w:t>
      </w:r>
    </w:p>
    <w:p w14:paraId="2D2AA3AA" w14:textId="77777777" w:rsidR="00C63800" w:rsidRDefault="00C63800" w:rsidP="00D739C3">
      <w:pPr>
        <w:numPr>
          <w:ilvl w:val="0"/>
          <w:numId w:val="22"/>
        </w:numPr>
      </w:pPr>
      <w:r>
        <w:t>When an athlete is in with a physician always ask to go in with the athlete for the evaluation</w:t>
      </w:r>
      <w:r w:rsidR="009C566D">
        <w:t>/treatment/surgery</w:t>
      </w:r>
      <w:r>
        <w:t>.  Make sure you take note of all physician comments about the athlete and later relay it back to the appropriate staff athletic trainer.</w:t>
      </w:r>
    </w:p>
    <w:p w14:paraId="57D57098" w14:textId="77777777" w:rsidR="00C63800" w:rsidRDefault="00C63800" w:rsidP="00D739C3">
      <w:pPr>
        <w:numPr>
          <w:ilvl w:val="0"/>
          <w:numId w:val="22"/>
        </w:numPr>
      </w:pPr>
      <w:r>
        <w:t xml:space="preserve">If transporting an athlete to </w:t>
      </w:r>
      <w:r w:rsidR="007A12B7">
        <w:t>ASMOC</w:t>
      </w:r>
      <w:r>
        <w:t xml:space="preserve"> </w:t>
      </w:r>
      <w:r w:rsidR="00CD6FD6">
        <w:t xml:space="preserve">or St. Vincent’s </w:t>
      </w:r>
      <w:smartTag w:uri="urn:schemas-microsoft-com:office:smarttags" w:element="place">
        <w:smartTag w:uri="urn:schemas-microsoft-com:office:smarttags" w:element="City">
          <w:r w:rsidR="00CD6FD6">
            <w:t>Birmingham</w:t>
          </w:r>
        </w:smartTag>
      </w:smartTag>
      <w:r>
        <w:t xml:space="preserve">, you </w:t>
      </w:r>
      <w:r w:rsidR="00EF68BD">
        <w:t xml:space="preserve">are expected to observe </w:t>
      </w:r>
      <w:r>
        <w:t xml:space="preserve">surgery </w:t>
      </w:r>
      <w:r w:rsidR="00EF68BD">
        <w:t xml:space="preserve">with </w:t>
      </w:r>
      <w:r>
        <w:t>prior approval.</w:t>
      </w:r>
    </w:p>
    <w:p w14:paraId="324D6E22" w14:textId="77777777" w:rsidR="00C63800" w:rsidRDefault="00C63800" w:rsidP="00D739C3">
      <w:pPr>
        <w:numPr>
          <w:ilvl w:val="0"/>
          <w:numId w:val="22"/>
        </w:numPr>
      </w:pPr>
      <w:r>
        <w:t>Always take enough money to pay for your meals and the athletes</w:t>
      </w:r>
      <w:r w:rsidR="00EF68BD">
        <w:t>’</w:t>
      </w:r>
      <w:r>
        <w:t xml:space="preserve">.  </w:t>
      </w:r>
      <w:r w:rsidR="00EF68BD">
        <w:t>Obtain</w:t>
      </w:r>
      <w:r>
        <w:t xml:space="preserve"> </w:t>
      </w:r>
      <w:r w:rsidR="0029387C">
        <w:t xml:space="preserve">itemized </w:t>
      </w:r>
      <w:r>
        <w:t>receipts and fill out a travel voucher when you return for reim</w:t>
      </w:r>
      <w:r w:rsidR="00443919">
        <w:t>bursement.  Each person has a $</w:t>
      </w:r>
      <w:r w:rsidR="00A50F52">
        <w:t>8</w:t>
      </w:r>
      <w:r>
        <w:t>.00 limit</w:t>
      </w:r>
      <w:r w:rsidR="00EF68BD">
        <w:t xml:space="preserve"> per meal</w:t>
      </w:r>
      <w:r>
        <w:t>.</w:t>
      </w:r>
    </w:p>
    <w:p w14:paraId="5F86CBF1" w14:textId="77777777" w:rsidR="00C63800" w:rsidRDefault="00C63800" w:rsidP="00D739C3">
      <w:pPr>
        <w:numPr>
          <w:ilvl w:val="0"/>
          <w:numId w:val="22"/>
        </w:numPr>
      </w:pPr>
      <w:r>
        <w:t xml:space="preserve">Always record your beginning mileage and ending mileage in the logbook kept in the state </w:t>
      </w:r>
      <w:r w:rsidR="00EF68BD">
        <w:t>vehicles</w:t>
      </w:r>
      <w:r>
        <w:t>.  Also, record the destination and total miles incurred, as well as the name and sport of the athlete.</w:t>
      </w:r>
    </w:p>
    <w:p w14:paraId="514AC23A" w14:textId="77777777" w:rsidR="00C63800" w:rsidRDefault="00C63800"/>
    <w:p w14:paraId="3C0A1791" w14:textId="77777777" w:rsidR="00C63800" w:rsidRDefault="00C63800">
      <w:pPr>
        <w:pStyle w:val="Heading3"/>
        <w:spacing w:line="240" w:lineRule="auto"/>
        <w:jc w:val="center"/>
        <w:rPr>
          <w:rFonts w:ascii="Times New Roman" w:hAnsi="Times New Roman"/>
          <w:sz w:val="22"/>
        </w:rPr>
      </w:pPr>
      <w:r>
        <w:rPr>
          <w:rFonts w:ascii="Times New Roman" w:hAnsi="Times New Roman"/>
          <w:sz w:val="22"/>
        </w:rPr>
        <w:t xml:space="preserve">ATHLETIC TRAINING </w:t>
      </w:r>
      <w:r w:rsidR="009C566D">
        <w:rPr>
          <w:rFonts w:ascii="Times New Roman" w:hAnsi="Times New Roman"/>
          <w:sz w:val="22"/>
        </w:rPr>
        <w:t>FACILITY</w:t>
      </w:r>
      <w:r>
        <w:rPr>
          <w:rFonts w:ascii="Times New Roman" w:hAnsi="Times New Roman"/>
          <w:sz w:val="22"/>
        </w:rPr>
        <w:t xml:space="preserve"> PROCEDURE</w:t>
      </w:r>
    </w:p>
    <w:p w14:paraId="6A36F01D" w14:textId="77777777" w:rsidR="00C63800" w:rsidRDefault="00C63800" w:rsidP="00B621DF">
      <w:pPr>
        <w:ind w:firstLine="360"/>
      </w:pPr>
      <w:r>
        <w:t xml:space="preserve">Decisions in the athletic training </w:t>
      </w:r>
      <w:r w:rsidR="001D6B1B">
        <w:t>facility</w:t>
      </w:r>
      <w:r>
        <w:t xml:space="preserve"> are made through a chain of command beginning with the team physician.  If the team physician is not present, the process begins with the highest-ranking athletic trainer.  The staff member always makes decisions on procedure, treatment, rehabilitation, or participation.</w:t>
      </w:r>
    </w:p>
    <w:p w14:paraId="58A66B97" w14:textId="77777777" w:rsidR="00C63800" w:rsidRDefault="00C63800" w:rsidP="00B621DF">
      <w:pPr>
        <w:ind w:firstLine="360"/>
      </w:pPr>
      <w:r>
        <w:t xml:space="preserve">The routine of the athletic training </w:t>
      </w:r>
      <w:r w:rsidR="001D6B1B">
        <w:t>facility</w:t>
      </w:r>
      <w:r>
        <w:t xml:space="preserve"> is a mixture of athletic training, business and office procedures, all of which require meticulous attention.  The paperwork must be kept up to date and filed accurately, the supplies must be inventoried and restocked promptly and above all, the treatment and rehabilitation of the athletes must be up to standard.  The following is an outline of daily athletic training </w:t>
      </w:r>
      <w:r w:rsidR="001D6B1B">
        <w:t>facility</w:t>
      </w:r>
      <w:r>
        <w:t xml:space="preserve"> activity.</w:t>
      </w:r>
    </w:p>
    <w:p w14:paraId="037A5EA5"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Injury Prevention</w:t>
      </w:r>
    </w:p>
    <w:p w14:paraId="088D8ACE" w14:textId="77777777" w:rsidR="00C63800" w:rsidRDefault="00C63800" w:rsidP="00D739C3">
      <w:pPr>
        <w:numPr>
          <w:ilvl w:val="0"/>
          <w:numId w:val="10"/>
        </w:numPr>
      </w:pPr>
      <w:r>
        <w:t>Always thoroughly clean coolers and water bottles after each use.</w:t>
      </w:r>
    </w:p>
    <w:p w14:paraId="3912B06B" w14:textId="77777777" w:rsidR="00C63800" w:rsidRDefault="00C63800" w:rsidP="00D739C3">
      <w:pPr>
        <w:numPr>
          <w:ilvl w:val="0"/>
          <w:numId w:val="10"/>
        </w:numPr>
      </w:pPr>
      <w:r>
        <w:t xml:space="preserve">Maintain a clean, efficient, and orderly athletic training </w:t>
      </w:r>
      <w:r w:rsidR="001D6B1B">
        <w:t>facility</w:t>
      </w:r>
      <w:r>
        <w:t xml:space="preserve"> at all times.</w:t>
      </w:r>
    </w:p>
    <w:p w14:paraId="1D06B976" w14:textId="77777777" w:rsidR="00C63800" w:rsidRPr="0029387C" w:rsidRDefault="00C63800" w:rsidP="00D739C3">
      <w:pPr>
        <w:numPr>
          <w:ilvl w:val="0"/>
          <w:numId w:val="10"/>
        </w:numPr>
      </w:pPr>
      <w:r w:rsidRPr="0029387C">
        <w:t>Check weight charts regularly and restrict athletes from competition if necessary.</w:t>
      </w:r>
    </w:p>
    <w:p w14:paraId="2605AD60" w14:textId="77777777" w:rsidR="00C63800" w:rsidRPr="0029387C" w:rsidRDefault="00C63800" w:rsidP="00D739C3">
      <w:pPr>
        <w:numPr>
          <w:ilvl w:val="0"/>
          <w:numId w:val="10"/>
        </w:numPr>
      </w:pPr>
      <w:r w:rsidRPr="0029387C">
        <w:t>See that all lockers are kept up and safe so as to, prevent injury on wires, nails, locks, hinges, and hasps.</w:t>
      </w:r>
    </w:p>
    <w:p w14:paraId="42D8F69E" w14:textId="77777777" w:rsidR="00C63800" w:rsidRPr="0029387C" w:rsidRDefault="00C63800" w:rsidP="00D739C3">
      <w:pPr>
        <w:numPr>
          <w:ilvl w:val="0"/>
          <w:numId w:val="10"/>
        </w:numPr>
      </w:pPr>
      <w:r w:rsidRPr="0029387C">
        <w:t>Inspect all courts and fields for wet spots, and irregular surfaces.</w:t>
      </w:r>
    </w:p>
    <w:p w14:paraId="1879F4D3" w14:textId="77777777" w:rsidR="00C63800" w:rsidRPr="0029387C" w:rsidRDefault="00C63800" w:rsidP="00D739C3">
      <w:pPr>
        <w:numPr>
          <w:ilvl w:val="0"/>
          <w:numId w:val="10"/>
        </w:numPr>
      </w:pPr>
      <w:r w:rsidRPr="0029387C">
        <w:t>Inspect all fields for glasses, bottle tops, rocks, holes, wood, or other hazardous conditions.</w:t>
      </w:r>
    </w:p>
    <w:p w14:paraId="19B20BEF" w14:textId="77777777" w:rsidR="00C63800" w:rsidRDefault="00C63800" w:rsidP="00D739C3">
      <w:pPr>
        <w:numPr>
          <w:ilvl w:val="0"/>
          <w:numId w:val="10"/>
        </w:numPr>
      </w:pPr>
      <w:r>
        <w:t>Keep non-participating personnel in their area far away from sidelines, competition, and live drills.</w:t>
      </w:r>
    </w:p>
    <w:p w14:paraId="5E809C06" w14:textId="77777777" w:rsidR="00C63800" w:rsidRDefault="00C63800" w:rsidP="00D739C3">
      <w:pPr>
        <w:numPr>
          <w:ilvl w:val="0"/>
          <w:numId w:val="10"/>
        </w:numPr>
      </w:pPr>
      <w:r>
        <w:t>Always strive to improve methods, techniques, treatments, and knowledge.</w:t>
      </w:r>
    </w:p>
    <w:p w14:paraId="06EE87F9" w14:textId="77777777" w:rsidR="00C63800" w:rsidRPr="0029387C" w:rsidRDefault="00C63800" w:rsidP="00D739C3">
      <w:pPr>
        <w:numPr>
          <w:ilvl w:val="0"/>
          <w:numId w:val="10"/>
        </w:numPr>
      </w:pPr>
      <w:r w:rsidRPr="0029387C">
        <w:t>Make sure all athletes are kept in proper fitting, safe equipment.</w:t>
      </w:r>
    </w:p>
    <w:p w14:paraId="07E2FD41" w14:textId="77777777" w:rsidR="00C63800" w:rsidRDefault="00C63800" w:rsidP="00D739C3">
      <w:pPr>
        <w:numPr>
          <w:ilvl w:val="0"/>
          <w:numId w:val="10"/>
        </w:numPr>
      </w:pPr>
      <w:r>
        <w:t>Warn athletes about mixing medications and alcohol.</w:t>
      </w:r>
    </w:p>
    <w:p w14:paraId="2A1A5705" w14:textId="77777777" w:rsidR="00C63800" w:rsidRDefault="00C63800" w:rsidP="00D739C3">
      <w:pPr>
        <w:numPr>
          <w:ilvl w:val="0"/>
          <w:numId w:val="10"/>
        </w:numPr>
      </w:pPr>
      <w:r>
        <w:t>Keep a close eye on heat illness prone athletes.</w:t>
      </w:r>
    </w:p>
    <w:p w14:paraId="4F891B54" w14:textId="77777777" w:rsidR="00C63800" w:rsidRDefault="00C63800" w:rsidP="00D739C3">
      <w:pPr>
        <w:numPr>
          <w:ilvl w:val="0"/>
          <w:numId w:val="10"/>
        </w:numPr>
      </w:pPr>
      <w:r>
        <w:t>Encourage football players to remove headgear when not in use.</w:t>
      </w:r>
    </w:p>
    <w:p w14:paraId="59EA4E6A" w14:textId="77777777" w:rsidR="00C63800" w:rsidRDefault="00C63800" w:rsidP="00D739C3">
      <w:pPr>
        <w:numPr>
          <w:ilvl w:val="0"/>
          <w:numId w:val="10"/>
        </w:numPr>
      </w:pPr>
      <w:r>
        <w:t>Make sure all football players use all required protective equipment, including hip pads, knee pads, spine pads, and mouthpiece.</w:t>
      </w:r>
    </w:p>
    <w:p w14:paraId="0CCF1DBD" w14:textId="77777777" w:rsidR="00C63800" w:rsidRDefault="00C63800" w:rsidP="00D739C3">
      <w:pPr>
        <w:numPr>
          <w:ilvl w:val="0"/>
          <w:numId w:val="10"/>
        </w:numPr>
      </w:pPr>
      <w:r>
        <w:t>Do not allow athletes to drink after each other with cups</w:t>
      </w:r>
      <w:r w:rsidR="00A8091B">
        <w:t xml:space="preserve"> or water bottles</w:t>
      </w:r>
      <w:r>
        <w:t>.</w:t>
      </w:r>
    </w:p>
    <w:p w14:paraId="00B49E5A" w14:textId="77777777" w:rsidR="00C63800" w:rsidRDefault="00C63800" w:rsidP="00D739C3">
      <w:pPr>
        <w:numPr>
          <w:ilvl w:val="0"/>
          <w:numId w:val="10"/>
        </w:numPr>
      </w:pPr>
      <w:r>
        <w:t>Do not allow athletes to put water bottles in mouth or open water coolers.</w:t>
      </w:r>
    </w:p>
    <w:p w14:paraId="2C2B8923" w14:textId="77777777" w:rsidR="00C63800" w:rsidRPr="0029387C" w:rsidRDefault="00C63800" w:rsidP="00D739C3">
      <w:pPr>
        <w:numPr>
          <w:ilvl w:val="0"/>
          <w:numId w:val="10"/>
        </w:numPr>
      </w:pPr>
      <w:r w:rsidRPr="0029387C">
        <w:t>Do not allow athletes to wear unwashed practice gear, use each other’s towels, or wear clothing that has not been adequately dried.</w:t>
      </w:r>
    </w:p>
    <w:p w14:paraId="1D38BE2A" w14:textId="77777777" w:rsidR="00C63800" w:rsidRPr="0029387C" w:rsidRDefault="00C63800" w:rsidP="00D739C3">
      <w:pPr>
        <w:numPr>
          <w:ilvl w:val="0"/>
          <w:numId w:val="10"/>
        </w:numPr>
      </w:pPr>
      <w:r w:rsidRPr="0029387C">
        <w:t>Check fences, doors, dummies, sleds, and other equipment for sharp edges.</w:t>
      </w:r>
    </w:p>
    <w:p w14:paraId="24E403F3" w14:textId="77777777" w:rsidR="00C63800" w:rsidRPr="0029387C" w:rsidRDefault="00C63800" w:rsidP="00D739C3">
      <w:pPr>
        <w:numPr>
          <w:ilvl w:val="0"/>
          <w:numId w:val="10"/>
        </w:numPr>
      </w:pPr>
      <w:r w:rsidRPr="0029387C">
        <w:t>Make sure that all worn screw-on cleats are changed to prevent metal from showing through.</w:t>
      </w:r>
    </w:p>
    <w:p w14:paraId="5A784353"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Daily Schedule</w:t>
      </w:r>
    </w:p>
    <w:p w14:paraId="52BBB8A1" w14:textId="77777777" w:rsidR="00C63800" w:rsidRPr="0029387C" w:rsidRDefault="00C63800" w:rsidP="00D739C3">
      <w:pPr>
        <w:numPr>
          <w:ilvl w:val="0"/>
          <w:numId w:val="10"/>
        </w:numPr>
      </w:pPr>
      <w:r w:rsidRPr="0029387C">
        <w:t>Regular scheduled staff meetings and unscheduled staff meetings a</w:t>
      </w:r>
      <w:r w:rsidR="00283902" w:rsidRPr="0029387C">
        <w:t xml:space="preserve">re normally held during the </w:t>
      </w:r>
      <w:r w:rsidR="0029387C" w:rsidRPr="0029387C">
        <w:t>9:00 to 10:00 AM or 10:00 to</w:t>
      </w:r>
      <w:r w:rsidR="003A3ECE" w:rsidRPr="0029387C">
        <w:t xml:space="preserve"> </w:t>
      </w:r>
      <w:r w:rsidR="00283902" w:rsidRPr="0029387C">
        <w:t>1</w:t>
      </w:r>
      <w:r w:rsidR="003A3ECE" w:rsidRPr="0029387C">
        <w:t xml:space="preserve">1:00 </w:t>
      </w:r>
      <w:r w:rsidR="0029387C" w:rsidRPr="0029387C">
        <w:t>A</w:t>
      </w:r>
      <w:r w:rsidR="003A3ECE" w:rsidRPr="0029387C">
        <w:t>M period</w:t>
      </w:r>
      <w:r w:rsidR="0029387C" w:rsidRPr="0029387C">
        <w:t>, depending upon the semester.  Typically full staff meetings including all students will be held at 7:00 or 8:15 P.M. depending upon class schedules, events, etc.</w:t>
      </w:r>
    </w:p>
    <w:p w14:paraId="06A6E92F" w14:textId="77777777" w:rsidR="00C63800" w:rsidRDefault="00C63800" w:rsidP="00D739C3">
      <w:pPr>
        <w:numPr>
          <w:ilvl w:val="0"/>
          <w:numId w:val="10"/>
        </w:numPr>
      </w:pPr>
      <w:r>
        <w:t xml:space="preserve">Regular scheduled morning treatments are </w:t>
      </w:r>
      <w:smartTag w:uri="urn:schemas-microsoft-com:office:smarttags" w:element="time">
        <w:smartTagPr>
          <w:attr w:name="Minute" w:val="30"/>
          <w:attr w:name="Hour" w:val="6"/>
        </w:smartTagPr>
        <w:r w:rsidRPr="00306448">
          <w:t>6:30 to 8:00 A.M.</w:t>
        </w:r>
      </w:smartTag>
      <w:r>
        <w:t xml:space="preserve"> during the fall semester and football spring training and </w:t>
      </w:r>
      <w:smartTag w:uri="urn:schemas-microsoft-com:office:smarttags" w:element="time">
        <w:smartTagPr>
          <w:attr w:name="Minute" w:val="0"/>
          <w:attr w:name="Hour" w:val="7"/>
        </w:smartTagPr>
        <w:r w:rsidRPr="00306448">
          <w:t>7:00 to 8:00 A.M.</w:t>
        </w:r>
      </w:smartTag>
      <w:r>
        <w:t xml:space="preserve"> during the remainder of the year.</w:t>
      </w:r>
    </w:p>
    <w:p w14:paraId="4C4C6ABE" w14:textId="77777777" w:rsidR="00C63800" w:rsidRPr="00306448" w:rsidRDefault="00306448" w:rsidP="00D739C3">
      <w:pPr>
        <w:numPr>
          <w:ilvl w:val="0"/>
          <w:numId w:val="10"/>
        </w:numPr>
        <w:tabs>
          <w:tab w:val="clear" w:pos="432"/>
          <w:tab w:val="num" w:pos="720"/>
        </w:tabs>
        <w:ind w:left="720"/>
      </w:pPr>
      <w:r>
        <w:t>Typically, a</w:t>
      </w:r>
      <w:r w:rsidR="00C63800" w:rsidRPr="00306448">
        <w:t xml:space="preserve">t least four </w:t>
      </w:r>
      <w:r w:rsidR="00455C10" w:rsidRPr="00306448">
        <w:t xml:space="preserve">athletic training students </w:t>
      </w:r>
      <w:r w:rsidR="00C63800" w:rsidRPr="00306448">
        <w:t>assigned on a weekly rotating b</w:t>
      </w:r>
      <w:r>
        <w:t>asis to morning treatment/rehabilitation/</w:t>
      </w:r>
    </w:p>
    <w:p w14:paraId="2AA7DD7B" w14:textId="77777777" w:rsidR="00C63800" w:rsidRDefault="00C63800" w:rsidP="00D739C3">
      <w:pPr>
        <w:numPr>
          <w:ilvl w:val="0"/>
          <w:numId w:val="10"/>
        </w:numPr>
        <w:tabs>
          <w:tab w:val="clear" w:pos="432"/>
          <w:tab w:val="num" w:pos="720"/>
        </w:tabs>
        <w:ind w:left="720"/>
      </w:pPr>
      <w:r>
        <w:t>All injury reports must be filed for varsity athletes, private patients, &amp; high school athletes.</w:t>
      </w:r>
    </w:p>
    <w:p w14:paraId="04E88517" w14:textId="77777777" w:rsidR="00C63800" w:rsidRDefault="00C63800" w:rsidP="00D739C3">
      <w:pPr>
        <w:numPr>
          <w:ilvl w:val="0"/>
          <w:numId w:val="10"/>
        </w:numPr>
        <w:tabs>
          <w:tab w:val="clear" w:pos="432"/>
          <w:tab w:val="num" w:pos="720"/>
        </w:tabs>
        <w:ind w:left="720"/>
      </w:pPr>
      <w:r>
        <w:t>All personal rehabilitation forms are updated as to include progress, rehabilitation, and daily information.</w:t>
      </w:r>
    </w:p>
    <w:p w14:paraId="674668D1" w14:textId="77777777" w:rsidR="00C63800" w:rsidRDefault="00C63800" w:rsidP="00D739C3">
      <w:pPr>
        <w:numPr>
          <w:ilvl w:val="0"/>
          <w:numId w:val="10"/>
        </w:numPr>
        <w:tabs>
          <w:tab w:val="clear" w:pos="432"/>
          <w:tab w:val="num" w:pos="720"/>
        </w:tabs>
        <w:ind w:left="720"/>
      </w:pPr>
      <w:r>
        <w:t>Injury reports are compiled for delivery to coaches.</w:t>
      </w:r>
    </w:p>
    <w:p w14:paraId="1330133D" w14:textId="77777777" w:rsidR="00C63800" w:rsidRDefault="00C63800" w:rsidP="00D739C3">
      <w:pPr>
        <w:numPr>
          <w:ilvl w:val="0"/>
          <w:numId w:val="10"/>
        </w:numPr>
        <w:tabs>
          <w:tab w:val="clear" w:pos="432"/>
          <w:tab w:val="num" w:pos="720"/>
        </w:tabs>
        <w:ind w:left="720"/>
      </w:pPr>
      <w:r>
        <w:t xml:space="preserve">Athletic training </w:t>
      </w:r>
      <w:r w:rsidR="001D6B1B">
        <w:t>facility</w:t>
      </w:r>
      <w:r>
        <w:t xml:space="preserve"> is cleaned, ice bags emptied, supplies checked, and tables restocked after each treatment.</w:t>
      </w:r>
    </w:p>
    <w:p w14:paraId="365EC18F" w14:textId="77777777" w:rsidR="00C63800" w:rsidRDefault="00C63800" w:rsidP="00D739C3">
      <w:pPr>
        <w:numPr>
          <w:ilvl w:val="0"/>
          <w:numId w:val="10"/>
        </w:numPr>
        <w:tabs>
          <w:tab w:val="clear" w:pos="432"/>
          <w:tab w:val="num" w:pos="720"/>
        </w:tabs>
        <w:ind w:left="720"/>
      </w:pPr>
      <w:r>
        <w:t>All books, journals, and publications are placed and filed in their respective places.</w:t>
      </w:r>
    </w:p>
    <w:p w14:paraId="6C345FD7" w14:textId="77777777" w:rsidR="00C63800" w:rsidRDefault="00C63800" w:rsidP="00D739C3">
      <w:pPr>
        <w:numPr>
          <w:ilvl w:val="0"/>
          <w:numId w:val="10"/>
        </w:numPr>
        <w:tabs>
          <w:tab w:val="clear" w:pos="432"/>
          <w:tab w:val="num" w:pos="720"/>
        </w:tabs>
        <w:ind w:left="720"/>
      </w:pPr>
      <w:r>
        <w:t>Towels are collected and placed in the washing machine.</w:t>
      </w:r>
    </w:p>
    <w:p w14:paraId="304DB397" w14:textId="77777777" w:rsidR="00C63800" w:rsidRPr="00306448" w:rsidRDefault="00C63800" w:rsidP="00E46CAB">
      <w:pPr>
        <w:numPr>
          <w:ilvl w:val="0"/>
          <w:numId w:val="5"/>
        </w:numPr>
      </w:pPr>
      <w:r w:rsidRPr="00306448">
        <w:t xml:space="preserve">Rehabilitation and treatment is </w:t>
      </w:r>
      <w:r w:rsidR="00A8091B" w:rsidRPr="00306448">
        <w:t>provided</w:t>
      </w:r>
      <w:r w:rsidRPr="00306448">
        <w:t xml:space="preserve"> by appointment from 8:00 A.M.-12:00 P.M.</w:t>
      </w:r>
      <w:r w:rsidR="00306448">
        <w:t xml:space="preserve"> and/or 1:00 to 5:30 P.M.</w:t>
      </w:r>
    </w:p>
    <w:p w14:paraId="2FEF84B1" w14:textId="77777777" w:rsidR="00C63800" w:rsidRPr="00306448" w:rsidRDefault="00C63800" w:rsidP="00D739C3">
      <w:pPr>
        <w:numPr>
          <w:ilvl w:val="0"/>
          <w:numId w:val="10"/>
        </w:numPr>
        <w:tabs>
          <w:tab w:val="clear" w:pos="432"/>
          <w:tab w:val="num" w:pos="720"/>
        </w:tabs>
        <w:ind w:left="720"/>
      </w:pPr>
      <w:r w:rsidRPr="00306448">
        <w:t>Rehabilitation and treatment of only those athletes who absolutely cannot attend A.M. treatments</w:t>
      </w:r>
    </w:p>
    <w:p w14:paraId="12C2562A" w14:textId="77777777" w:rsidR="00C63800" w:rsidRPr="00306448" w:rsidRDefault="00C63800" w:rsidP="00D739C3">
      <w:pPr>
        <w:numPr>
          <w:ilvl w:val="0"/>
          <w:numId w:val="10"/>
        </w:numPr>
        <w:tabs>
          <w:tab w:val="clear" w:pos="432"/>
          <w:tab w:val="num" w:pos="720"/>
        </w:tabs>
        <w:ind w:left="720"/>
      </w:pPr>
      <w:r w:rsidRPr="00306448">
        <w:t xml:space="preserve">One to two students </w:t>
      </w:r>
      <w:r w:rsidR="00A8091B" w:rsidRPr="00306448">
        <w:t>may be</w:t>
      </w:r>
      <w:r w:rsidRPr="00306448">
        <w:t xml:space="preserve"> assigned for each hour.</w:t>
      </w:r>
    </w:p>
    <w:p w14:paraId="44705742" w14:textId="77777777" w:rsidR="00C63800" w:rsidRPr="00306448" w:rsidRDefault="00A8091B" w:rsidP="00D739C3">
      <w:pPr>
        <w:numPr>
          <w:ilvl w:val="0"/>
          <w:numId w:val="10"/>
        </w:numPr>
        <w:tabs>
          <w:tab w:val="clear" w:pos="432"/>
          <w:tab w:val="num" w:pos="720"/>
        </w:tabs>
        <w:ind w:left="720"/>
      </w:pPr>
      <w:r w:rsidRPr="00306448">
        <w:t xml:space="preserve">Filing or clerical </w:t>
      </w:r>
      <w:r w:rsidR="00C63800" w:rsidRPr="00306448">
        <w:t>work is done at this time.</w:t>
      </w:r>
    </w:p>
    <w:p w14:paraId="24D05C30" w14:textId="77777777" w:rsidR="00C63800" w:rsidRDefault="00C63800" w:rsidP="00D739C3">
      <w:pPr>
        <w:numPr>
          <w:ilvl w:val="0"/>
          <w:numId w:val="10"/>
        </w:numPr>
        <w:tabs>
          <w:tab w:val="clear" w:pos="432"/>
          <w:tab w:val="num" w:pos="720"/>
        </w:tabs>
        <w:ind w:left="720"/>
      </w:pPr>
      <w:r>
        <w:t>Private patients are supervised for rehabilitation during this time.</w:t>
      </w:r>
    </w:p>
    <w:p w14:paraId="686D75C7" w14:textId="77777777" w:rsidR="00C63800" w:rsidRPr="00306448" w:rsidRDefault="00C63800" w:rsidP="00D739C3">
      <w:pPr>
        <w:numPr>
          <w:ilvl w:val="0"/>
          <w:numId w:val="10"/>
        </w:numPr>
        <w:tabs>
          <w:tab w:val="clear" w:pos="432"/>
          <w:tab w:val="num" w:pos="720"/>
        </w:tabs>
        <w:ind w:left="720"/>
      </w:pPr>
      <w:r w:rsidRPr="00306448">
        <w:t xml:space="preserve">Athletes may need to be taken to the </w:t>
      </w:r>
      <w:r w:rsidR="00306448">
        <w:t>University physician</w:t>
      </w:r>
      <w:r w:rsidRPr="00306448">
        <w:t xml:space="preserve"> at this time.</w:t>
      </w:r>
    </w:p>
    <w:p w14:paraId="4A4C330D" w14:textId="77777777" w:rsidR="00C63800" w:rsidRDefault="00C63800" w:rsidP="00D739C3">
      <w:pPr>
        <w:numPr>
          <w:ilvl w:val="0"/>
          <w:numId w:val="12"/>
        </w:numPr>
      </w:pPr>
      <w:r>
        <w:t>Afternoon treatment and pra</w:t>
      </w:r>
      <w:r w:rsidR="00306448">
        <w:t>ctice preparation from 1:00 to 5:3</w:t>
      </w:r>
      <w:r>
        <w:t>0 P.M.</w:t>
      </w:r>
    </w:p>
    <w:p w14:paraId="684F58CE" w14:textId="77777777" w:rsidR="00C63800" w:rsidRDefault="00C63800" w:rsidP="00D739C3">
      <w:pPr>
        <w:numPr>
          <w:ilvl w:val="0"/>
          <w:numId w:val="10"/>
        </w:numPr>
        <w:tabs>
          <w:tab w:val="clear" w:pos="432"/>
          <w:tab w:val="num" w:pos="720"/>
        </w:tabs>
        <w:ind w:left="720"/>
      </w:pPr>
      <w:r>
        <w:t xml:space="preserve">All assigned </w:t>
      </w:r>
      <w:r w:rsidR="00455C10">
        <w:t xml:space="preserve">athletic training students </w:t>
      </w:r>
      <w:r>
        <w:t xml:space="preserve">should report to the </w:t>
      </w:r>
      <w:r w:rsidR="00A50F52">
        <w:t xml:space="preserve">athletic </w:t>
      </w:r>
      <w:r>
        <w:t xml:space="preserve">training </w:t>
      </w:r>
      <w:r w:rsidR="001D6B1B">
        <w:t>facility</w:t>
      </w:r>
      <w:r>
        <w:t xml:space="preserve"> by 1:00 P.M.</w:t>
      </w:r>
    </w:p>
    <w:p w14:paraId="470EC3EE" w14:textId="77777777" w:rsidR="00C63800" w:rsidRDefault="00C63800" w:rsidP="00D739C3">
      <w:pPr>
        <w:numPr>
          <w:ilvl w:val="0"/>
          <w:numId w:val="10"/>
        </w:numPr>
        <w:tabs>
          <w:tab w:val="clear" w:pos="432"/>
          <w:tab w:val="num" w:pos="720"/>
        </w:tabs>
        <w:ind w:left="720"/>
      </w:pPr>
      <w:r>
        <w:t>Pre-practice taping will be completed 20 minutes prior to commencement of team meetings or practice.</w:t>
      </w:r>
    </w:p>
    <w:p w14:paraId="1C7F6D49" w14:textId="77777777" w:rsidR="00C63800" w:rsidRDefault="00C63800" w:rsidP="00D739C3">
      <w:pPr>
        <w:numPr>
          <w:ilvl w:val="0"/>
          <w:numId w:val="10"/>
        </w:numPr>
        <w:tabs>
          <w:tab w:val="clear" w:pos="432"/>
          <w:tab w:val="num" w:pos="720"/>
        </w:tabs>
        <w:ind w:left="720"/>
      </w:pPr>
      <w:r>
        <w:t xml:space="preserve">Pre-taping and other miscellaneous duties will be carried out at </w:t>
      </w:r>
      <w:smartTag w:uri="urn:schemas-microsoft-com:office:smarttags" w:element="time">
        <w:smartTagPr>
          <w:attr w:name="Minute" w:val="0"/>
          <w:attr w:name="Hour" w:val="13"/>
        </w:smartTagPr>
        <w:r>
          <w:t>1:00 P.M.</w:t>
        </w:r>
      </w:smartTag>
      <w:r>
        <w:t xml:space="preserve"> upon the </w:t>
      </w:r>
      <w:r w:rsidR="00A147C9">
        <w:t>athletic training student</w:t>
      </w:r>
      <w:r>
        <w:t>s’ arrival.</w:t>
      </w:r>
    </w:p>
    <w:p w14:paraId="5F904B9B" w14:textId="77777777" w:rsidR="00C63800" w:rsidRPr="00306448" w:rsidRDefault="00C63800" w:rsidP="00D739C3">
      <w:pPr>
        <w:numPr>
          <w:ilvl w:val="0"/>
          <w:numId w:val="10"/>
        </w:numPr>
        <w:tabs>
          <w:tab w:val="clear" w:pos="432"/>
          <w:tab w:val="num" w:pos="720"/>
        </w:tabs>
        <w:ind w:left="720"/>
      </w:pPr>
      <w:r w:rsidRPr="00306448">
        <w:t>Pre-practice set-up will be completed during the team meeting and 20 minutes before scheduled practice begins.</w:t>
      </w:r>
    </w:p>
    <w:p w14:paraId="3DB15B17" w14:textId="77777777" w:rsidR="00C63800" w:rsidRDefault="00C63800" w:rsidP="00D739C3">
      <w:pPr>
        <w:numPr>
          <w:ilvl w:val="0"/>
          <w:numId w:val="10"/>
        </w:numPr>
        <w:tabs>
          <w:tab w:val="clear" w:pos="432"/>
          <w:tab w:val="num" w:pos="720"/>
        </w:tabs>
        <w:ind w:left="720"/>
      </w:pPr>
      <w:r>
        <w:t xml:space="preserve">One group of </w:t>
      </w:r>
      <w:r w:rsidR="00455C10">
        <w:t xml:space="preserve">athletic training students </w:t>
      </w:r>
      <w:r>
        <w:t>will be assigned to pre-practice set-up during taping on a weekly rotating basis.</w:t>
      </w:r>
    </w:p>
    <w:p w14:paraId="58005CC4" w14:textId="77777777" w:rsidR="00C63800" w:rsidRDefault="00C63800" w:rsidP="00D739C3">
      <w:pPr>
        <w:numPr>
          <w:ilvl w:val="0"/>
          <w:numId w:val="10"/>
        </w:numPr>
        <w:tabs>
          <w:tab w:val="clear" w:pos="432"/>
          <w:tab w:val="num" w:pos="720"/>
        </w:tabs>
        <w:ind w:left="720"/>
      </w:pPr>
      <w:r>
        <w:t xml:space="preserve">All athletic training </w:t>
      </w:r>
      <w:r w:rsidR="001D6B1B">
        <w:t>facility</w:t>
      </w:r>
      <w:r>
        <w:t xml:space="preserve"> equipment will be collected after each practice and stored in the appropriate place in the athletic training </w:t>
      </w:r>
      <w:r w:rsidR="001D6B1B">
        <w:t>facility</w:t>
      </w:r>
      <w:r>
        <w:t xml:space="preserve"> or storage area.</w:t>
      </w:r>
    </w:p>
    <w:p w14:paraId="20F3BC1F" w14:textId="77777777" w:rsidR="00C63800" w:rsidRDefault="00C63800" w:rsidP="00D739C3">
      <w:pPr>
        <w:numPr>
          <w:ilvl w:val="0"/>
          <w:numId w:val="10"/>
        </w:numPr>
        <w:tabs>
          <w:tab w:val="clear" w:pos="432"/>
          <w:tab w:val="num" w:pos="720"/>
        </w:tabs>
        <w:ind w:left="720"/>
      </w:pPr>
      <w:r>
        <w:t xml:space="preserve">The athletic training </w:t>
      </w:r>
      <w:r w:rsidR="001D6B1B">
        <w:t>facility</w:t>
      </w:r>
      <w:r>
        <w:t xml:space="preserve"> will be cleaned thoroughly after each practice.</w:t>
      </w:r>
    </w:p>
    <w:p w14:paraId="4184C0D6" w14:textId="77777777" w:rsidR="00C63800" w:rsidRDefault="00C63800" w:rsidP="00D739C3">
      <w:pPr>
        <w:numPr>
          <w:ilvl w:val="0"/>
          <w:numId w:val="10"/>
        </w:numPr>
        <w:tabs>
          <w:tab w:val="clear" w:pos="432"/>
          <w:tab w:val="num" w:pos="720"/>
        </w:tabs>
        <w:ind w:left="720"/>
      </w:pPr>
      <w:r>
        <w:t>Towels are brought up from the laundry room, folded and stored away.</w:t>
      </w:r>
    </w:p>
    <w:p w14:paraId="1CE6A7D6" w14:textId="77777777" w:rsidR="00C63800" w:rsidRPr="00306448" w:rsidRDefault="00306448" w:rsidP="00D739C3">
      <w:pPr>
        <w:numPr>
          <w:ilvl w:val="0"/>
          <w:numId w:val="10"/>
        </w:numPr>
        <w:tabs>
          <w:tab w:val="clear" w:pos="432"/>
          <w:tab w:val="num" w:pos="720"/>
        </w:tabs>
        <w:ind w:left="720"/>
      </w:pPr>
      <w:r w:rsidRPr="00306448">
        <w:t>Athletic training students</w:t>
      </w:r>
      <w:r w:rsidR="00C63800" w:rsidRPr="00306448">
        <w:t xml:space="preserve"> will be assigned </w:t>
      </w:r>
      <w:r w:rsidRPr="00306448">
        <w:t>to the Homer Athletic Training &amp; Sports Medicine Center at various hours throughout the entire day from 8</w:t>
      </w:r>
      <w:r w:rsidR="00C63800" w:rsidRPr="00306448">
        <w:t xml:space="preserve">:00 </w:t>
      </w:r>
      <w:r w:rsidRPr="00306448">
        <w:t>A</w:t>
      </w:r>
      <w:r w:rsidR="00C63800" w:rsidRPr="00306448">
        <w:t xml:space="preserve">.M. </w:t>
      </w:r>
      <w:r w:rsidRPr="00306448">
        <w:t>through 5:30 P.M. on a rotating basis.</w:t>
      </w:r>
    </w:p>
    <w:p w14:paraId="57C18B44" w14:textId="77777777" w:rsidR="00C63800" w:rsidRPr="00306448" w:rsidRDefault="00C63800" w:rsidP="00D739C3">
      <w:pPr>
        <w:numPr>
          <w:ilvl w:val="0"/>
          <w:numId w:val="10"/>
        </w:numPr>
        <w:tabs>
          <w:tab w:val="clear" w:pos="432"/>
          <w:tab w:val="num" w:pos="720"/>
        </w:tabs>
        <w:ind w:left="720"/>
      </w:pPr>
      <w:r w:rsidRPr="00306448">
        <w:t xml:space="preserve">Absolutely no athletic training </w:t>
      </w:r>
      <w:r w:rsidR="001D6B1B" w:rsidRPr="00306448">
        <w:t>facility</w:t>
      </w:r>
      <w:r w:rsidRPr="00306448">
        <w:t xml:space="preserve"> equipment is issued without being logged in the UWA Equipment Check-out Log</w:t>
      </w:r>
      <w:r w:rsidR="00306448">
        <w:t>.</w:t>
      </w:r>
    </w:p>
    <w:p w14:paraId="37089754" w14:textId="77777777" w:rsidR="00C63800" w:rsidRDefault="00C63800" w:rsidP="00D739C3">
      <w:pPr>
        <w:numPr>
          <w:ilvl w:val="0"/>
          <w:numId w:val="10"/>
        </w:numPr>
        <w:tabs>
          <w:tab w:val="clear" w:pos="432"/>
          <w:tab w:val="num" w:pos="720"/>
        </w:tabs>
        <w:ind w:left="720"/>
      </w:pPr>
      <w:r>
        <w:t xml:space="preserve">Each </w:t>
      </w:r>
      <w:r w:rsidR="00A147C9">
        <w:t>athletic training student</w:t>
      </w:r>
      <w:r>
        <w:t xml:space="preserve"> is responsible for picking up after his/her team </w:t>
      </w:r>
    </w:p>
    <w:p w14:paraId="5FA2535F" w14:textId="77777777" w:rsidR="00C63800" w:rsidRDefault="00C63800" w:rsidP="00D739C3">
      <w:pPr>
        <w:numPr>
          <w:ilvl w:val="0"/>
          <w:numId w:val="10"/>
        </w:numPr>
        <w:tabs>
          <w:tab w:val="clear" w:pos="432"/>
          <w:tab w:val="num" w:pos="720"/>
        </w:tabs>
        <w:ind w:left="720"/>
      </w:pPr>
      <w:r>
        <w:t>Kits and trunks are to be res</w:t>
      </w:r>
      <w:r w:rsidR="00306448">
        <w:t>tocked each day after their use.</w:t>
      </w:r>
    </w:p>
    <w:p w14:paraId="716545E4" w14:textId="77777777" w:rsidR="00C63800" w:rsidRDefault="00C63800" w:rsidP="00D739C3">
      <w:pPr>
        <w:numPr>
          <w:ilvl w:val="0"/>
          <w:numId w:val="10"/>
        </w:numPr>
        <w:tabs>
          <w:tab w:val="clear" w:pos="432"/>
          <w:tab w:val="num" w:pos="720"/>
        </w:tabs>
        <w:ind w:left="720"/>
      </w:pPr>
      <w:r>
        <w:t xml:space="preserve">Athletes are not allowed in any supply cabinets, tables, or </w:t>
      </w:r>
      <w:r w:rsidR="00306448">
        <w:t>storage areas</w:t>
      </w:r>
      <w:r>
        <w:t xml:space="preserve"> in the athletic training </w:t>
      </w:r>
      <w:r w:rsidR="001D6B1B">
        <w:t>facility</w:t>
      </w:r>
    </w:p>
    <w:p w14:paraId="5537289F" w14:textId="77777777" w:rsidR="00C63800" w:rsidRPr="00306448" w:rsidRDefault="00C63800" w:rsidP="00D739C3">
      <w:pPr>
        <w:numPr>
          <w:ilvl w:val="0"/>
          <w:numId w:val="10"/>
        </w:numPr>
        <w:tabs>
          <w:tab w:val="clear" w:pos="432"/>
          <w:tab w:val="num" w:pos="720"/>
        </w:tabs>
        <w:ind w:left="720"/>
      </w:pPr>
      <w:r w:rsidRPr="00306448">
        <w:t xml:space="preserve">The athletic training </w:t>
      </w:r>
      <w:r w:rsidR="001D6B1B" w:rsidRPr="00306448">
        <w:t>facility</w:t>
      </w:r>
      <w:r w:rsidRPr="00306448">
        <w:t xml:space="preserve"> is cleaned by the </w:t>
      </w:r>
      <w:r w:rsidR="00455C10" w:rsidRPr="00306448">
        <w:t xml:space="preserve">athletic training students </w:t>
      </w:r>
      <w:r w:rsidRPr="00306448">
        <w:t>after each treatment session</w:t>
      </w:r>
      <w:r w:rsidR="00306448">
        <w:t>.</w:t>
      </w:r>
    </w:p>
    <w:p w14:paraId="401E5213" w14:textId="77777777" w:rsidR="00C63800" w:rsidRDefault="00C63800" w:rsidP="00D739C3">
      <w:pPr>
        <w:numPr>
          <w:ilvl w:val="0"/>
          <w:numId w:val="10"/>
        </w:numPr>
        <w:tabs>
          <w:tab w:val="clear" w:pos="432"/>
          <w:tab w:val="num" w:pos="720"/>
        </w:tabs>
        <w:ind w:left="720"/>
      </w:pPr>
      <w:r>
        <w:t>All logbooks are updated as to include progress, rehabilitation, and daily information</w:t>
      </w:r>
      <w:r w:rsidR="00306448">
        <w:t>.</w:t>
      </w:r>
    </w:p>
    <w:p w14:paraId="663F7579" w14:textId="77777777" w:rsidR="00C63800" w:rsidRDefault="00C63800" w:rsidP="00D739C3">
      <w:pPr>
        <w:numPr>
          <w:ilvl w:val="0"/>
          <w:numId w:val="10"/>
        </w:numPr>
        <w:tabs>
          <w:tab w:val="clear" w:pos="432"/>
          <w:tab w:val="num" w:pos="720"/>
        </w:tabs>
        <w:ind w:left="720"/>
      </w:pPr>
      <w:r>
        <w:t>All rehabilitation forms are to be updated daily</w:t>
      </w:r>
      <w:r w:rsidR="00306448">
        <w:t>.</w:t>
      </w:r>
    </w:p>
    <w:p w14:paraId="2B8A833E" w14:textId="77777777" w:rsidR="00C63800" w:rsidRDefault="00C63800" w:rsidP="00D739C3">
      <w:pPr>
        <w:numPr>
          <w:ilvl w:val="0"/>
          <w:numId w:val="10"/>
        </w:numPr>
        <w:tabs>
          <w:tab w:val="clear" w:pos="432"/>
          <w:tab w:val="num" w:pos="720"/>
        </w:tabs>
        <w:ind w:left="720"/>
      </w:pPr>
      <w:r>
        <w:t>All equipment and supply catalogues, etc. are filed in their respective places</w:t>
      </w:r>
      <w:r w:rsidR="00306448">
        <w:t>.</w:t>
      </w:r>
    </w:p>
    <w:p w14:paraId="7BD9A4A8" w14:textId="77777777" w:rsidR="00C63800" w:rsidRPr="00306448" w:rsidRDefault="00C63800" w:rsidP="00D739C3">
      <w:pPr>
        <w:numPr>
          <w:ilvl w:val="0"/>
          <w:numId w:val="10"/>
        </w:numPr>
        <w:tabs>
          <w:tab w:val="clear" w:pos="432"/>
          <w:tab w:val="num" w:pos="720"/>
        </w:tabs>
        <w:ind w:left="720"/>
      </w:pPr>
      <w:r w:rsidRPr="00306448">
        <w:t xml:space="preserve">The last athletic trainers leaving the athletic training </w:t>
      </w:r>
      <w:r w:rsidR="001D6B1B" w:rsidRPr="00306448">
        <w:t>facility</w:t>
      </w:r>
      <w:r w:rsidR="00C56639" w:rsidRPr="00306448">
        <w:t xml:space="preserve"> are to make absolutely</w:t>
      </w:r>
      <w:r w:rsidRPr="00306448">
        <w:t xml:space="preserve"> sure that all cabinets, lockers and doors to the athletic training </w:t>
      </w:r>
      <w:r w:rsidR="001D6B1B" w:rsidRPr="00306448">
        <w:t>facility</w:t>
      </w:r>
      <w:r w:rsidRPr="00306448">
        <w:t xml:space="preserve"> are securely locked</w:t>
      </w:r>
      <w:r w:rsidR="00306448" w:rsidRPr="00306448">
        <w:t>.</w:t>
      </w:r>
    </w:p>
    <w:p w14:paraId="678EB7A4" w14:textId="77777777" w:rsidR="00C63800" w:rsidRPr="00306448" w:rsidRDefault="00C63800" w:rsidP="00D739C3">
      <w:pPr>
        <w:numPr>
          <w:ilvl w:val="0"/>
          <w:numId w:val="10"/>
        </w:numPr>
        <w:tabs>
          <w:tab w:val="clear" w:pos="432"/>
          <w:tab w:val="num" w:pos="720"/>
        </w:tabs>
        <w:ind w:left="720"/>
      </w:pPr>
      <w:r w:rsidRPr="00306448">
        <w:t xml:space="preserve">Absolutely no one except the </w:t>
      </w:r>
      <w:r w:rsidR="00306448" w:rsidRPr="00306448">
        <w:t>athletic training</w:t>
      </w:r>
      <w:r w:rsidRPr="00306448">
        <w:t xml:space="preserve"> staff is allowed to remain in the athletic training </w:t>
      </w:r>
      <w:r w:rsidR="001D6B1B" w:rsidRPr="00306448">
        <w:t>facility</w:t>
      </w:r>
      <w:r w:rsidRPr="00306448">
        <w:t xml:space="preserve"> when it is unattended</w:t>
      </w:r>
      <w:r w:rsidR="00306448" w:rsidRPr="00306448">
        <w:t>.</w:t>
      </w:r>
    </w:p>
    <w:p w14:paraId="6927FD18"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Areas to be cleaned</w:t>
      </w:r>
    </w:p>
    <w:p w14:paraId="3E257ED9" w14:textId="77777777" w:rsidR="00C63800" w:rsidRDefault="00C63800" w:rsidP="00B621DF">
      <w:pPr>
        <w:ind w:firstLine="360"/>
      </w:pPr>
      <w:r>
        <w:t>Please remember that the Athletic Training</w:t>
      </w:r>
      <w:r w:rsidR="00DA7916">
        <w:t xml:space="preserve"> &amp; Sports Medicine Center is a </w:t>
      </w:r>
      <w:r>
        <w:t xml:space="preserve">health care facility.  It should be kept extremely clean at all times.  The appearance of our athletic training facility makes a statement about The University of West Alabama’s </w:t>
      </w:r>
      <w:r w:rsidR="008C683B">
        <w:t>Athletic Training Program</w:t>
      </w:r>
      <w:r w:rsidR="00B6615D">
        <w:t xml:space="preserve"> </w:t>
      </w:r>
      <w:r>
        <w:t>and its staff.</w:t>
      </w:r>
    </w:p>
    <w:p w14:paraId="3F8031B5" w14:textId="77777777" w:rsidR="00C63800" w:rsidRDefault="00C63800" w:rsidP="00D739C3">
      <w:pPr>
        <w:numPr>
          <w:ilvl w:val="0"/>
          <w:numId w:val="6"/>
        </w:numPr>
        <w:tabs>
          <w:tab w:val="clear" w:pos="432"/>
          <w:tab w:val="num" w:pos="720"/>
          <w:tab w:val="left" w:pos="1440"/>
        </w:tabs>
        <w:ind w:left="504"/>
      </w:pPr>
      <w:r>
        <w:t>All tables and shelves should be wiped.</w:t>
      </w:r>
    </w:p>
    <w:p w14:paraId="33FFD5A8" w14:textId="77777777" w:rsidR="00C63800" w:rsidRDefault="00C63800" w:rsidP="00D739C3">
      <w:pPr>
        <w:numPr>
          <w:ilvl w:val="0"/>
          <w:numId w:val="7"/>
        </w:numPr>
        <w:tabs>
          <w:tab w:val="clear" w:pos="432"/>
          <w:tab w:val="num" w:pos="720"/>
          <w:tab w:val="left" w:pos="1440"/>
        </w:tabs>
        <w:ind w:left="504"/>
      </w:pPr>
      <w:r>
        <w:t>All modalities and carts should be rearranged, wiped off, and all equipment put away.</w:t>
      </w:r>
    </w:p>
    <w:p w14:paraId="78B44CE5" w14:textId="77777777" w:rsidR="00C63800" w:rsidRDefault="00C63800" w:rsidP="00D739C3">
      <w:pPr>
        <w:numPr>
          <w:ilvl w:val="0"/>
          <w:numId w:val="7"/>
        </w:numPr>
        <w:tabs>
          <w:tab w:val="clear" w:pos="432"/>
          <w:tab w:val="num" w:pos="720"/>
          <w:tab w:val="left" w:pos="1440"/>
        </w:tabs>
        <w:ind w:left="504"/>
      </w:pPr>
      <w:r>
        <w:t xml:space="preserve">All whirlpools should be cleaned </w:t>
      </w:r>
      <w:r w:rsidRPr="00D3361A">
        <w:t>and polished</w:t>
      </w:r>
      <w:r>
        <w:t>.</w:t>
      </w:r>
    </w:p>
    <w:p w14:paraId="37F6D63E" w14:textId="77777777" w:rsidR="00C63800" w:rsidRDefault="00C63800" w:rsidP="00D739C3">
      <w:pPr>
        <w:numPr>
          <w:ilvl w:val="0"/>
          <w:numId w:val="7"/>
        </w:numPr>
        <w:tabs>
          <w:tab w:val="clear" w:pos="432"/>
          <w:tab w:val="num" w:pos="720"/>
        </w:tabs>
        <w:ind w:left="504"/>
      </w:pPr>
      <w:r w:rsidRPr="00306448">
        <w:t>Floors should be swept</w:t>
      </w:r>
      <w:r w:rsidR="00306448">
        <w:t>, vacuumed and mopped/or every daily</w:t>
      </w:r>
      <w:r>
        <w:t>.</w:t>
      </w:r>
    </w:p>
    <w:p w14:paraId="1385D57A" w14:textId="77777777" w:rsidR="00C63800" w:rsidRDefault="00C63800" w:rsidP="00D739C3">
      <w:pPr>
        <w:numPr>
          <w:ilvl w:val="0"/>
          <w:numId w:val="7"/>
        </w:numPr>
        <w:tabs>
          <w:tab w:val="clear" w:pos="432"/>
          <w:tab w:val="num" w:pos="720"/>
        </w:tabs>
        <w:ind w:left="504"/>
      </w:pPr>
      <w:r>
        <w:t>Taping areas should be straightened and restocked after every taping session</w:t>
      </w:r>
      <w:r w:rsidR="00306448">
        <w:t>.</w:t>
      </w:r>
    </w:p>
    <w:p w14:paraId="105B71B4" w14:textId="77777777" w:rsidR="00C63800" w:rsidRDefault="00C63800" w:rsidP="00D739C3">
      <w:pPr>
        <w:numPr>
          <w:ilvl w:val="0"/>
          <w:numId w:val="7"/>
        </w:numPr>
        <w:tabs>
          <w:tab w:val="clear" w:pos="432"/>
          <w:tab w:val="num" w:pos="1080"/>
        </w:tabs>
        <w:ind w:left="864"/>
      </w:pPr>
      <w:r>
        <w:t>storage lockers and cabinets neat and orderly</w:t>
      </w:r>
    </w:p>
    <w:p w14:paraId="1F25CBB4" w14:textId="77777777" w:rsidR="00C63800" w:rsidRDefault="00C63800" w:rsidP="00D739C3">
      <w:pPr>
        <w:numPr>
          <w:ilvl w:val="0"/>
          <w:numId w:val="7"/>
        </w:numPr>
        <w:tabs>
          <w:tab w:val="clear" w:pos="432"/>
          <w:tab w:val="num" w:pos="720"/>
        </w:tabs>
        <w:ind w:left="864"/>
      </w:pPr>
      <w:r>
        <w:t>dirty laundry put in proper containers, washed, folded, and put away each night</w:t>
      </w:r>
    </w:p>
    <w:p w14:paraId="08046C8B"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 xml:space="preserve">Athletic Training </w:t>
      </w:r>
      <w:r w:rsidR="001D6B1B">
        <w:rPr>
          <w:rFonts w:ascii="Times New Roman" w:hAnsi="Times New Roman"/>
          <w:sz w:val="20"/>
        </w:rPr>
        <w:t>Facility</w:t>
      </w:r>
      <w:r>
        <w:rPr>
          <w:rFonts w:ascii="Times New Roman" w:hAnsi="Times New Roman"/>
          <w:sz w:val="20"/>
        </w:rPr>
        <w:t xml:space="preserve"> Library</w:t>
      </w:r>
    </w:p>
    <w:p w14:paraId="2CC4D428" w14:textId="77777777" w:rsidR="00C63800" w:rsidRDefault="00C63800" w:rsidP="00B621DF">
      <w:pPr>
        <w:ind w:firstLine="360"/>
      </w:pPr>
      <w:r>
        <w:t xml:space="preserve">The majority of the books, magazines, periodicals, pamphlets, and other publications in the athletic training </w:t>
      </w:r>
      <w:r w:rsidR="001D6B1B">
        <w:t>facility</w:t>
      </w:r>
      <w:r>
        <w:t xml:space="preserve"> are the personal property of the Director of Athletic Training &amp; Sports Medicine.  The athletic training library is for the use of the athletic training staff.  If an athletic training staff member wishes to check out a publication, then he/she must write their name, the title, author, publisher, volume, and issue number, etc. in the b</w:t>
      </w:r>
      <w:r w:rsidR="007D25B1">
        <w:t>lack check-out log book in the D</w:t>
      </w:r>
      <w:r>
        <w:t xml:space="preserve">irector’s office.  </w:t>
      </w:r>
      <w:r>
        <w:rPr>
          <w:b/>
        </w:rPr>
        <w:t>This privilege is for the athletic training staff</w:t>
      </w:r>
      <w:r>
        <w:t xml:space="preserve"> </w:t>
      </w:r>
      <w:r>
        <w:rPr>
          <w:b/>
        </w:rPr>
        <w:t>only</w:t>
      </w:r>
      <w:r>
        <w:t>.  Absolutely no one else may borrow or checkout any publications without written permission or in-person approval by the Director at any time.  Once the Director grants permission, the above procedure should be followed exactly with the borrower signing the book.  Any staff member failing to follow and comply with the above policy and procedure exactly will lose this privilege for an indefinite period of time.  The above procedure also applies to any and all audio-visual materials.</w:t>
      </w:r>
    </w:p>
    <w:p w14:paraId="160BDD33" w14:textId="77777777" w:rsidR="00C63800" w:rsidRDefault="00C63800" w:rsidP="00B621DF">
      <w:pPr>
        <w:pStyle w:val="BodyTextIndent2"/>
        <w:ind w:firstLine="360"/>
        <w:rPr>
          <w:rFonts w:ascii="Times New Roman" w:hAnsi="Times New Roman"/>
          <w:sz w:val="20"/>
        </w:rPr>
      </w:pPr>
      <w:r>
        <w:rPr>
          <w:rFonts w:ascii="Times New Roman" w:hAnsi="Times New Roman"/>
          <w:sz w:val="20"/>
        </w:rPr>
        <w:t xml:space="preserve">All audio-visual aids are listed on the computer terminals located in the athletic training </w:t>
      </w:r>
      <w:r w:rsidR="001D6B1B">
        <w:rPr>
          <w:rFonts w:ascii="Times New Roman" w:hAnsi="Times New Roman"/>
          <w:sz w:val="20"/>
        </w:rPr>
        <w:t>facility</w:t>
      </w:r>
      <w:r>
        <w:rPr>
          <w:rFonts w:ascii="Times New Roman" w:hAnsi="Times New Roman"/>
          <w:sz w:val="20"/>
        </w:rPr>
        <w:t>.  Each videotape is listed by category, and can be found in this method.  If you have any questions about how to locate a video that you may need, please contact one of the athletic training staff members.</w:t>
      </w:r>
    </w:p>
    <w:p w14:paraId="603198C2" w14:textId="77777777" w:rsidR="00C63800" w:rsidRDefault="00C63800" w:rsidP="00E42F63">
      <w:pPr>
        <w:pStyle w:val="Heading3"/>
        <w:spacing w:before="120" w:line="240" w:lineRule="auto"/>
        <w:rPr>
          <w:rFonts w:ascii="Times New Roman" w:hAnsi="Times New Roman"/>
          <w:sz w:val="20"/>
        </w:rPr>
      </w:pPr>
      <w:r>
        <w:rPr>
          <w:rFonts w:ascii="Times New Roman" w:hAnsi="Times New Roman"/>
          <w:sz w:val="20"/>
        </w:rPr>
        <w:t>Telephone</w:t>
      </w:r>
      <w:r w:rsidR="001768A2">
        <w:rPr>
          <w:rFonts w:ascii="Times New Roman" w:hAnsi="Times New Roman"/>
          <w:sz w:val="20"/>
        </w:rPr>
        <w:t xml:space="preserve"> and computers</w:t>
      </w:r>
    </w:p>
    <w:p w14:paraId="69BE4342" w14:textId="77777777" w:rsidR="00C63800" w:rsidRDefault="00C63800" w:rsidP="00D739C3">
      <w:pPr>
        <w:numPr>
          <w:ilvl w:val="0"/>
          <w:numId w:val="10"/>
        </w:numPr>
        <w:rPr>
          <w:b/>
        </w:rPr>
      </w:pPr>
      <w:r>
        <w:rPr>
          <w:b/>
        </w:rPr>
        <w:t xml:space="preserve">The athletic training </w:t>
      </w:r>
      <w:r w:rsidR="001D6B1B">
        <w:rPr>
          <w:b/>
        </w:rPr>
        <w:t>facility</w:t>
      </w:r>
      <w:r>
        <w:rPr>
          <w:b/>
        </w:rPr>
        <w:t xml:space="preserve"> telephones </w:t>
      </w:r>
      <w:r w:rsidR="001768A2">
        <w:rPr>
          <w:b/>
        </w:rPr>
        <w:t xml:space="preserve">and computers </w:t>
      </w:r>
      <w:r>
        <w:rPr>
          <w:b/>
        </w:rPr>
        <w:t>are for official University business only!!</w:t>
      </w:r>
    </w:p>
    <w:p w14:paraId="432733B0" w14:textId="77777777" w:rsidR="00C63800" w:rsidRDefault="00C63800" w:rsidP="00D739C3">
      <w:pPr>
        <w:numPr>
          <w:ilvl w:val="0"/>
          <w:numId w:val="10"/>
        </w:numPr>
      </w:pPr>
      <w:r>
        <w:t>Absolutely no athletes are allowed to use the telephone</w:t>
      </w:r>
      <w:r w:rsidR="001768A2">
        <w:t>s</w:t>
      </w:r>
      <w:r>
        <w:t xml:space="preserve"> </w:t>
      </w:r>
      <w:r w:rsidR="001768A2">
        <w:t xml:space="preserve">or computers </w:t>
      </w:r>
      <w:r>
        <w:t>at any time for any reason without prior approval by the athletic training staff.</w:t>
      </w:r>
    </w:p>
    <w:p w14:paraId="51F6B251" w14:textId="1D3E8A26" w:rsidR="00C63800" w:rsidRDefault="00C63800" w:rsidP="00D739C3">
      <w:pPr>
        <w:numPr>
          <w:ilvl w:val="0"/>
          <w:numId w:val="10"/>
        </w:numPr>
      </w:pPr>
      <w:r>
        <w:t>The telephone</w:t>
      </w:r>
      <w:r w:rsidR="001768A2">
        <w:t>s and computers</w:t>
      </w:r>
      <w:r>
        <w:t xml:space="preserve"> in the athletic training </w:t>
      </w:r>
      <w:r w:rsidR="001D6B1B">
        <w:t>facility</w:t>
      </w:r>
      <w:r>
        <w:t xml:space="preserve"> </w:t>
      </w:r>
      <w:r w:rsidR="005016AF">
        <w:t>are</w:t>
      </w:r>
      <w:r>
        <w:t xml:space="preserve"> for the athletic training &amp; sports medicine staff only.  The coaches and the graduate/student assistant coaches have their own telephones</w:t>
      </w:r>
      <w:r w:rsidR="001768A2">
        <w:t xml:space="preserve"> and computers</w:t>
      </w:r>
      <w:r>
        <w:t xml:space="preserve">.  Their use of the athletic training </w:t>
      </w:r>
      <w:r w:rsidR="001D6B1B">
        <w:t>facility</w:t>
      </w:r>
      <w:r>
        <w:t xml:space="preserve"> telephones </w:t>
      </w:r>
      <w:r w:rsidR="001768A2">
        <w:t xml:space="preserve">and computers </w:t>
      </w:r>
      <w:r>
        <w:t>should be kept to an absolute minimum.</w:t>
      </w:r>
    </w:p>
    <w:p w14:paraId="00239CEE" w14:textId="77777777" w:rsidR="00C63800" w:rsidRDefault="00C63800" w:rsidP="00D739C3">
      <w:pPr>
        <w:numPr>
          <w:ilvl w:val="0"/>
          <w:numId w:val="10"/>
        </w:numPr>
      </w:pPr>
      <w:r>
        <w:t>Any student that abuses the use of the telephone</w:t>
      </w:r>
      <w:r w:rsidR="001768A2">
        <w:t>s and computers</w:t>
      </w:r>
      <w:r>
        <w:t xml:space="preserve"> will lose </w:t>
      </w:r>
      <w:r w:rsidR="001768A2">
        <w:t>these</w:t>
      </w:r>
      <w:r>
        <w:t xml:space="preserve"> privileges for an indefinite period of time.</w:t>
      </w:r>
    </w:p>
    <w:p w14:paraId="7147FF38" w14:textId="77777777" w:rsidR="00C63800" w:rsidRDefault="00C63800" w:rsidP="00D739C3">
      <w:pPr>
        <w:numPr>
          <w:ilvl w:val="0"/>
          <w:numId w:val="10"/>
        </w:numPr>
      </w:pPr>
      <w:r>
        <w:t>The procedures for using the telephone are outlined by the University and should be followed at all times.</w:t>
      </w:r>
    </w:p>
    <w:p w14:paraId="7217005A"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Mail Service</w:t>
      </w:r>
    </w:p>
    <w:p w14:paraId="77757268" w14:textId="77777777" w:rsidR="00C63800" w:rsidRDefault="00C63800" w:rsidP="00D739C3">
      <w:pPr>
        <w:numPr>
          <w:ilvl w:val="0"/>
          <w:numId w:val="10"/>
        </w:numPr>
      </w:pPr>
      <w:r>
        <w:t>Only mail pertaining to University business should be charged to the University.</w:t>
      </w:r>
    </w:p>
    <w:p w14:paraId="6FB2E768" w14:textId="77777777" w:rsidR="00C63800" w:rsidRDefault="00C63800" w:rsidP="00D739C3">
      <w:pPr>
        <w:numPr>
          <w:ilvl w:val="0"/>
          <w:numId w:val="10"/>
        </w:numPr>
      </w:pPr>
      <w:r>
        <w:t>Personal letters may be mailed through the University mail service if they are stamped adequately.</w:t>
      </w:r>
    </w:p>
    <w:p w14:paraId="3D6462B7" w14:textId="77777777" w:rsidR="00C63800" w:rsidRDefault="00C63800" w:rsidP="00D739C3">
      <w:pPr>
        <w:numPr>
          <w:ilvl w:val="0"/>
          <w:numId w:val="10"/>
        </w:numPr>
      </w:pPr>
      <w:r>
        <w:t xml:space="preserve">You will be issued a mailbox within the athletic training </w:t>
      </w:r>
      <w:r w:rsidR="001D6B1B">
        <w:t>facility</w:t>
      </w:r>
      <w:r>
        <w:t xml:space="preserve">; this is not for personal mail.  It is solely for the purpose of issuing you memos, messages, and announcements; you may also receive mail that pertains to athletic training in the athletic training </w:t>
      </w:r>
      <w:r w:rsidR="001D6B1B">
        <w:t>facility</w:t>
      </w:r>
      <w:r>
        <w:t>.</w:t>
      </w:r>
      <w:r w:rsidR="00A926CD">
        <w:t xml:space="preserve">  You should check this mailbox on at least a daily basis.</w:t>
      </w:r>
    </w:p>
    <w:p w14:paraId="4F2BC98A"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Supplies, Materials, &amp; Equipment Policy</w:t>
      </w:r>
    </w:p>
    <w:p w14:paraId="5DDFA2C6" w14:textId="77777777" w:rsidR="00C63800" w:rsidRDefault="00C63800" w:rsidP="00D739C3">
      <w:pPr>
        <w:numPr>
          <w:ilvl w:val="0"/>
          <w:numId w:val="21"/>
        </w:numPr>
      </w:pPr>
      <w:r>
        <w:t xml:space="preserve">All students, graduate assistants, and staff will be issued OSHA personal protective equipment(s) at no charge.  This personal protective equipment must be carried by the member of the </w:t>
      </w:r>
      <w:r w:rsidR="00B6615D">
        <w:t xml:space="preserve">Athletic Training Program </w:t>
      </w:r>
      <w:r>
        <w:t xml:space="preserve">at all times when </w:t>
      </w:r>
      <w:r w:rsidR="001D6B1B">
        <w:t>providing athletic training services</w:t>
      </w:r>
      <w:r>
        <w:t xml:space="preserve"> where exposure can occur.  You will be issued a </w:t>
      </w:r>
      <w:r w:rsidR="00DD521F">
        <w:t>resuscitation</w:t>
      </w:r>
      <w:r>
        <w:t xml:space="preserve"> mask, if you lose your mask you will be charged a replacement fee or your grades will be tagged.</w:t>
      </w:r>
    </w:p>
    <w:p w14:paraId="6774787E" w14:textId="77777777" w:rsidR="00C63800" w:rsidRDefault="00C63800" w:rsidP="00D739C3">
      <w:pPr>
        <w:numPr>
          <w:ilvl w:val="0"/>
          <w:numId w:val="21"/>
        </w:numPr>
      </w:pPr>
      <w:r>
        <w:t xml:space="preserve">All students will be issued, at no charge, scissors, and basic first aid supplies to keep on themselves at all times.  If you lose or misplace your, kits, or scissors you will </w:t>
      </w:r>
      <w:r w:rsidR="00B076A9">
        <w:t xml:space="preserve">be </w:t>
      </w:r>
      <w:r>
        <w:t>charged the replacement fee.</w:t>
      </w:r>
    </w:p>
    <w:p w14:paraId="7A3F6F8F" w14:textId="77777777" w:rsidR="00C63800" w:rsidRDefault="00C63800" w:rsidP="00D739C3">
      <w:pPr>
        <w:numPr>
          <w:ilvl w:val="0"/>
          <w:numId w:val="21"/>
        </w:numPr>
      </w:pPr>
      <w:r>
        <w:t xml:space="preserve">The use of supplies, materials, and equipment of the </w:t>
      </w:r>
      <w:r w:rsidR="00B6615D">
        <w:t xml:space="preserve">Athletic Training Program </w:t>
      </w:r>
      <w:r>
        <w:t>is a privilege.  Any use during regular hours is subject to the discretion of the athletic training staff.</w:t>
      </w:r>
    </w:p>
    <w:p w14:paraId="6EA7AF77" w14:textId="77777777" w:rsidR="00C63800" w:rsidRDefault="00C63800" w:rsidP="00D739C3">
      <w:pPr>
        <w:numPr>
          <w:ilvl w:val="0"/>
          <w:numId w:val="21"/>
        </w:numPr>
      </w:pPr>
      <w:r>
        <w:t>Removal of supplies, materials, and equipment of the athletic training objects f</w:t>
      </w:r>
      <w:r w:rsidR="00A147C9">
        <w:t>or personal use is prohibited.</w:t>
      </w:r>
    </w:p>
    <w:p w14:paraId="32036570" w14:textId="77777777" w:rsidR="00C63800" w:rsidRDefault="00C63800" w:rsidP="00D739C3">
      <w:pPr>
        <w:numPr>
          <w:ilvl w:val="0"/>
          <w:numId w:val="21"/>
        </w:numPr>
      </w:pPr>
      <w:r>
        <w:t xml:space="preserve">Any usage of supplies, materials, and equipment of the </w:t>
      </w:r>
      <w:r w:rsidR="00B6615D">
        <w:t xml:space="preserve">Athletic Training Program </w:t>
      </w:r>
      <w:r>
        <w:t xml:space="preserve">for professional purposes must be approved and are to be returned as soon after completion of their intended purpose as possible.  Failure to do so may lead to fines, grades being tagged, or filing of criminal charges for stealing, as well as possible probation, suspension or termination from the </w:t>
      </w:r>
      <w:r w:rsidR="006632FE">
        <w:t>Athletic Training Program</w:t>
      </w:r>
      <w:r>
        <w:t>.</w:t>
      </w:r>
    </w:p>
    <w:p w14:paraId="4757413E" w14:textId="77777777" w:rsidR="00C63800" w:rsidRDefault="00C63800" w:rsidP="00D739C3">
      <w:pPr>
        <w:numPr>
          <w:ilvl w:val="0"/>
          <w:numId w:val="21"/>
        </w:numPr>
      </w:pPr>
      <w:r>
        <w:t>It is your responsibility to take care of any issued material.  Damaged issued material is your responsibility and you will be held financially responsible for it.</w:t>
      </w:r>
    </w:p>
    <w:p w14:paraId="796ED344" w14:textId="77777777" w:rsidR="00C63800" w:rsidRDefault="00C63800" w:rsidP="00D739C3">
      <w:pPr>
        <w:numPr>
          <w:ilvl w:val="0"/>
          <w:numId w:val="21"/>
        </w:numPr>
      </w:pPr>
      <w:r>
        <w:t xml:space="preserve">It is your responsibility to acquire in advance, any material or supplies you may need to </w:t>
      </w:r>
      <w:r w:rsidR="001D6B1B">
        <w:t>provide athletic training services for</w:t>
      </w:r>
      <w:r>
        <w:t xml:space="preserve"> the assigned sport.</w:t>
      </w:r>
    </w:p>
    <w:p w14:paraId="2BABDF8D" w14:textId="77777777" w:rsidR="00C63800" w:rsidRDefault="00C63800" w:rsidP="00D739C3">
      <w:pPr>
        <w:numPr>
          <w:ilvl w:val="0"/>
          <w:numId w:val="21"/>
        </w:numPr>
      </w:pPr>
      <w:r>
        <w:t>All students removed or suspended from the program must return all materials, clothing, and books issued before clearing financial hold.</w:t>
      </w:r>
    </w:p>
    <w:p w14:paraId="7BABE3D5" w14:textId="77777777" w:rsidR="00C63800" w:rsidRDefault="00C63800" w:rsidP="00D739C3">
      <w:pPr>
        <w:numPr>
          <w:ilvl w:val="0"/>
          <w:numId w:val="21"/>
        </w:numPr>
      </w:pPr>
      <w:r>
        <w:t xml:space="preserve">If you leave the </w:t>
      </w:r>
      <w:r w:rsidR="006632FE">
        <w:t>Athletic Training Program</w:t>
      </w:r>
      <w:r>
        <w:t xml:space="preserve">, it is your responsibility to return all shirts, </w:t>
      </w:r>
      <w:r w:rsidR="00D3361A">
        <w:t>fanny packs, kits, scissors, CPR</w:t>
      </w:r>
      <w:r w:rsidRPr="00D3361A">
        <w:t xml:space="preserve"> masks</w:t>
      </w:r>
      <w:r>
        <w:t xml:space="preserve"> </w:t>
      </w:r>
      <w:r w:rsidR="00D3361A">
        <w:t xml:space="preserve">and other issued items </w:t>
      </w:r>
      <w:r>
        <w:t>or have your grades tagged and charged the replacement value of these items.</w:t>
      </w:r>
    </w:p>
    <w:p w14:paraId="0C506AC0" w14:textId="77777777" w:rsidR="00FC27CA" w:rsidRPr="00FC27CA" w:rsidRDefault="00FC27CA" w:rsidP="00FC27CA">
      <w:pPr>
        <w:pStyle w:val="Heading3"/>
        <w:spacing w:before="120" w:line="240" w:lineRule="auto"/>
        <w:rPr>
          <w:rFonts w:ascii="Times New Roman" w:hAnsi="Times New Roman"/>
          <w:sz w:val="20"/>
        </w:rPr>
      </w:pPr>
      <w:r w:rsidRPr="00FC27CA">
        <w:rPr>
          <w:rFonts w:ascii="Times New Roman" w:hAnsi="Times New Roman"/>
          <w:sz w:val="20"/>
        </w:rPr>
        <w:t>Therapeutic Equipment Policy</w:t>
      </w:r>
    </w:p>
    <w:p w14:paraId="041C11B5" w14:textId="77777777" w:rsidR="00FC27CA" w:rsidRDefault="00FC27CA" w:rsidP="00FC27CA">
      <w:pPr>
        <w:ind w:firstLine="360"/>
      </w:pPr>
      <w:r>
        <w:t>All therapeutic equipment must be kept in optimum working condition.  Maintenance requires regular inspection for defects or hazards, cleaning, and periodic professional calibration according to the manufacturer’s recommendations.  Electrically operated modalities are required to be regularly inspected and/or calibrated on an annual basis by a qualified service technician (MedTech Biomedical Services, L.L.C) or a certified electrician (electrician from The University’s Physical Plant).  The inspection and/or calibrations will be performed each year during May or June.  The documentation with dates will be documented and maintained by the Head Athletic Trainer and housed in his/her office.</w:t>
      </w:r>
    </w:p>
    <w:p w14:paraId="43E00AF2" w14:textId="77777777" w:rsidR="00FC27CA" w:rsidRDefault="00FC27CA" w:rsidP="00FC27CA">
      <w:pPr>
        <w:ind w:firstLine="360"/>
      </w:pPr>
      <w:r>
        <w:t>Daily precautions that must be followed by the athletic training staff, athletic training graduate assistants, preceptors, physical therapy staff, and athletic training students under direction of their preceptors is as follows:</w:t>
      </w:r>
    </w:p>
    <w:p w14:paraId="0510B69E" w14:textId="77777777" w:rsidR="00FC27CA" w:rsidRDefault="00FC27CA" w:rsidP="005C6708">
      <w:pPr>
        <w:numPr>
          <w:ilvl w:val="0"/>
          <w:numId w:val="99"/>
        </w:numPr>
      </w:pPr>
      <w:r>
        <w:t>Avoid spilling any fluids around areas where electrical modalities are in use or stored.</w:t>
      </w:r>
    </w:p>
    <w:p w14:paraId="6D3A708F" w14:textId="77777777" w:rsidR="00FC27CA" w:rsidRDefault="00FC27CA" w:rsidP="005C6708">
      <w:pPr>
        <w:numPr>
          <w:ilvl w:val="0"/>
          <w:numId w:val="99"/>
        </w:numPr>
      </w:pPr>
      <w:r>
        <w:t>Do not let patients/student athletes place any containers with fluid around areas where modalities are stored or used.</w:t>
      </w:r>
    </w:p>
    <w:p w14:paraId="75FD21BF" w14:textId="77777777" w:rsidR="00FC27CA" w:rsidRDefault="00FC27CA" w:rsidP="005C6708">
      <w:pPr>
        <w:numPr>
          <w:ilvl w:val="0"/>
          <w:numId w:val="99"/>
        </w:numPr>
      </w:pPr>
      <w:r>
        <w:t>Keep electrical cords neatly stored.</w:t>
      </w:r>
    </w:p>
    <w:p w14:paraId="0B0489B6" w14:textId="77777777" w:rsidR="00FC27CA" w:rsidRDefault="00FC27CA" w:rsidP="005C6708">
      <w:pPr>
        <w:numPr>
          <w:ilvl w:val="0"/>
          <w:numId w:val="99"/>
        </w:numPr>
      </w:pPr>
      <w:r>
        <w:t>Do not pull on electrical cords; remove them from wall outlets by pulling on plug.</w:t>
      </w:r>
    </w:p>
    <w:p w14:paraId="4823BF31" w14:textId="77777777" w:rsidR="00FC27CA" w:rsidRDefault="00FC27CA" w:rsidP="005C6708">
      <w:pPr>
        <w:numPr>
          <w:ilvl w:val="0"/>
          <w:numId w:val="99"/>
        </w:numPr>
      </w:pPr>
      <w:r>
        <w:t>Inspect cords and plugs for any damage prior to using the modality.</w:t>
      </w:r>
    </w:p>
    <w:p w14:paraId="1E6A9DDC" w14:textId="77777777" w:rsidR="00FC27CA" w:rsidRDefault="00FC27CA" w:rsidP="005C6708">
      <w:pPr>
        <w:numPr>
          <w:ilvl w:val="0"/>
          <w:numId w:val="99"/>
        </w:numPr>
      </w:pPr>
      <w:r>
        <w:t>Use care in moving any therapeutic modality (don’t drop or handle roughly during transport).</w:t>
      </w:r>
    </w:p>
    <w:p w14:paraId="7B36B957" w14:textId="77777777" w:rsidR="00FC27CA" w:rsidRDefault="00FC27CA" w:rsidP="005C6708">
      <w:pPr>
        <w:numPr>
          <w:ilvl w:val="0"/>
          <w:numId w:val="99"/>
        </w:numPr>
      </w:pPr>
      <w:r>
        <w:t>Clean all ultrasound transducers after use.</w:t>
      </w:r>
    </w:p>
    <w:p w14:paraId="7D713630" w14:textId="77777777" w:rsidR="00FC27CA" w:rsidRDefault="00FC27CA" w:rsidP="005C6708">
      <w:pPr>
        <w:numPr>
          <w:ilvl w:val="0"/>
          <w:numId w:val="99"/>
        </w:numPr>
      </w:pPr>
      <w:r>
        <w:t>Clean all whirlpool surfaces after use with either 10% bleach solution or approved cleaning solution.</w:t>
      </w:r>
    </w:p>
    <w:p w14:paraId="7B38CBBE" w14:textId="77777777" w:rsidR="00C63800" w:rsidRDefault="00FC27CA" w:rsidP="00FC27CA">
      <w:pPr>
        <w:ind w:firstLine="360"/>
      </w:pPr>
      <w:r>
        <w:t>If a defect is found in either the plug or cord, the GFI continues to trip, or the unit fails to function correctly or error message appears on its screen; unplug it and label it as being inoperative and remove it from the treatment areas.  The Head Athletic Trainer should also be informed of any problems when they are noted where action can be taken to correct the malfunction in a timely manner.  A qualified service technician (MedTech Biomedical Services, L.L.C) will be contacted for repairs.  Do not attempt to perform maintenance or repairs on any faulty modality.</w:t>
      </w:r>
    </w:p>
    <w:p w14:paraId="4CED1F0D" w14:textId="77777777" w:rsidR="00FC27CA" w:rsidRDefault="00FC27CA" w:rsidP="00FC27CA">
      <w:pPr>
        <w:ind w:firstLine="360"/>
      </w:pPr>
    </w:p>
    <w:p w14:paraId="3FCD0645" w14:textId="77777777" w:rsidR="00C63800" w:rsidRDefault="00863092">
      <w:pPr>
        <w:jc w:val="center"/>
        <w:rPr>
          <w:b/>
          <w:sz w:val="22"/>
        </w:rPr>
      </w:pPr>
      <w:r>
        <w:rPr>
          <w:b/>
          <w:sz w:val="22"/>
        </w:rPr>
        <w:t>CLINICAL ASSIGNMENTS</w:t>
      </w:r>
    </w:p>
    <w:p w14:paraId="37766906" w14:textId="77777777" w:rsidR="00C63800" w:rsidRDefault="00C63800" w:rsidP="00B621DF">
      <w:pPr>
        <w:ind w:firstLine="360"/>
      </w:pPr>
      <w:r w:rsidRPr="004813D1">
        <w:t xml:space="preserve"> The number of </w:t>
      </w:r>
      <w:r w:rsidR="00455C10" w:rsidRPr="004813D1">
        <w:t xml:space="preserve">athletic training students </w:t>
      </w:r>
      <w:r w:rsidRPr="004813D1">
        <w:t xml:space="preserve">assigned </w:t>
      </w:r>
      <w:r w:rsidR="00863092" w:rsidRPr="004813D1">
        <w:t>clinically</w:t>
      </w:r>
      <w:r w:rsidRPr="004813D1">
        <w:t xml:space="preserve"> is </w:t>
      </w:r>
      <w:r w:rsidR="004071F9" w:rsidRPr="004813D1">
        <w:t xml:space="preserve">usually </w:t>
      </w:r>
      <w:r w:rsidRPr="004813D1">
        <w:t>as follows:</w:t>
      </w:r>
    </w:p>
    <w:p w14:paraId="54A7CA7E" w14:textId="77777777" w:rsidR="00C63800" w:rsidRDefault="00C63800">
      <w:pPr>
        <w:ind w:firstLine="72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2"/>
        <w:gridCol w:w="6834"/>
      </w:tblGrid>
      <w:tr w:rsidR="00A147C9" w14:paraId="17F8B4EC" w14:textId="77777777" w:rsidTr="004813D1">
        <w:tc>
          <w:tcPr>
            <w:tcW w:w="2742" w:type="dxa"/>
          </w:tcPr>
          <w:p w14:paraId="44103045" w14:textId="77777777" w:rsidR="00A147C9" w:rsidRDefault="00A147C9" w:rsidP="00B21D12">
            <w:r>
              <w:t>Football (Fall</w:t>
            </w:r>
            <w:r w:rsidR="00C67F6B">
              <w:t xml:space="preserve"> &amp;</w:t>
            </w:r>
            <w:r>
              <w:t xml:space="preserve"> Spring)</w:t>
            </w:r>
          </w:p>
        </w:tc>
        <w:tc>
          <w:tcPr>
            <w:tcW w:w="6834" w:type="dxa"/>
          </w:tcPr>
          <w:p w14:paraId="3C18A181" w14:textId="77777777" w:rsidR="00A147C9" w:rsidRPr="006D0C95" w:rsidRDefault="00894B48" w:rsidP="00B21D12">
            <w:r w:rsidRPr="006D0C95">
              <w:t xml:space="preserve">6 to </w:t>
            </w:r>
            <w:r w:rsidR="00534732" w:rsidRPr="006D0C95">
              <w:t>10</w:t>
            </w:r>
            <w:r w:rsidR="00A147C9" w:rsidRPr="006D0C95">
              <w:t xml:space="preserve"> athletic training students</w:t>
            </w:r>
            <w:r w:rsidR="00C54E84" w:rsidRPr="006D0C95">
              <w:t xml:space="preserve"> (6 to 8 for away games)</w:t>
            </w:r>
          </w:p>
        </w:tc>
      </w:tr>
      <w:tr w:rsidR="00C63800" w14:paraId="1F33BF0F" w14:textId="77777777" w:rsidTr="004813D1">
        <w:tc>
          <w:tcPr>
            <w:tcW w:w="2742" w:type="dxa"/>
          </w:tcPr>
          <w:p w14:paraId="3B417A28" w14:textId="77777777" w:rsidR="00C63800" w:rsidRDefault="00C63800" w:rsidP="00B21D12">
            <w:r>
              <w:t>Men</w:t>
            </w:r>
            <w:r w:rsidR="00A50F52">
              <w:t>’</w:t>
            </w:r>
            <w:r>
              <w:t>s Basketball</w:t>
            </w:r>
          </w:p>
        </w:tc>
        <w:tc>
          <w:tcPr>
            <w:tcW w:w="6834" w:type="dxa"/>
          </w:tcPr>
          <w:p w14:paraId="59F821C1" w14:textId="77777777" w:rsidR="00C63800" w:rsidRPr="006D0C95" w:rsidRDefault="00534732" w:rsidP="00B21D12">
            <w:r w:rsidRPr="006D0C95">
              <w:t>2</w:t>
            </w:r>
            <w:r w:rsidR="00C54E84" w:rsidRPr="006D0C95">
              <w:t xml:space="preserve"> to </w:t>
            </w:r>
            <w:r w:rsidRPr="006D0C95">
              <w:t>3</w:t>
            </w:r>
            <w:r w:rsidR="00C63800" w:rsidRPr="006D0C95">
              <w:t xml:space="preserve"> </w:t>
            </w:r>
            <w:r w:rsidR="00A147C9" w:rsidRPr="006D0C95">
              <w:t>athletic training students</w:t>
            </w:r>
            <w:r w:rsidR="00C54E84" w:rsidRPr="006D0C95">
              <w:t xml:space="preserve"> (1 for away games)</w:t>
            </w:r>
          </w:p>
        </w:tc>
      </w:tr>
      <w:tr w:rsidR="00C63800" w14:paraId="561A5FD2" w14:textId="77777777" w:rsidTr="004813D1">
        <w:tc>
          <w:tcPr>
            <w:tcW w:w="2742" w:type="dxa"/>
          </w:tcPr>
          <w:p w14:paraId="1F35630A" w14:textId="77777777" w:rsidR="00C63800" w:rsidRDefault="00C63800" w:rsidP="00B21D12">
            <w:r>
              <w:t>Women</w:t>
            </w:r>
            <w:r w:rsidR="00A50F52">
              <w:t>’</w:t>
            </w:r>
            <w:r>
              <w:t>s Basketball</w:t>
            </w:r>
          </w:p>
        </w:tc>
        <w:tc>
          <w:tcPr>
            <w:tcW w:w="6834" w:type="dxa"/>
          </w:tcPr>
          <w:p w14:paraId="5E254023" w14:textId="77777777" w:rsidR="00C63800" w:rsidRPr="006D0C95" w:rsidRDefault="00534732" w:rsidP="00B21D12">
            <w:r w:rsidRPr="006D0C95">
              <w:t>2</w:t>
            </w:r>
            <w:r w:rsidR="00C63800" w:rsidRPr="006D0C95">
              <w:t xml:space="preserve"> </w:t>
            </w:r>
            <w:r w:rsidR="00894B48" w:rsidRPr="006D0C95">
              <w:t xml:space="preserve">to </w:t>
            </w:r>
            <w:r w:rsidRPr="006D0C95">
              <w:t>3</w:t>
            </w:r>
            <w:r w:rsidR="00C54E84" w:rsidRPr="006D0C95">
              <w:t xml:space="preserve"> </w:t>
            </w:r>
            <w:r w:rsidR="00A147C9" w:rsidRPr="006D0C95">
              <w:t>athletic training students</w:t>
            </w:r>
            <w:r w:rsidR="00C54E84" w:rsidRPr="006D0C95">
              <w:t xml:space="preserve"> (1 for away games)</w:t>
            </w:r>
          </w:p>
        </w:tc>
      </w:tr>
      <w:tr w:rsidR="00C63800" w14:paraId="7ED44A0A" w14:textId="77777777" w:rsidTr="004813D1">
        <w:tc>
          <w:tcPr>
            <w:tcW w:w="2742" w:type="dxa"/>
          </w:tcPr>
          <w:p w14:paraId="4CDAE4B6" w14:textId="77777777" w:rsidR="00C63800" w:rsidRDefault="00C63800" w:rsidP="00B21D12">
            <w:r>
              <w:t>Volleyball</w:t>
            </w:r>
          </w:p>
        </w:tc>
        <w:tc>
          <w:tcPr>
            <w:tcW w:w="6834" w:type="dxa"/>
          </w:tcPr>
          <w:p w14:paraId="048509C4" w14:textId="77777777" w:rsidR="00C63800" w:rsidRPr="006D0C95" w:rsidRDefault="00C0158E" w:rsidP="00B21D12">
            <w:r w:rsidRPr="006D0C95">
              <w:t>2</w:t>
            </w:r>
            <w:r w:rsidR="00C63800" w:rsidRPr="006D0C95">
              <w:t xml:space="preserve"> </w:t>
            </w:r>
            <w:r w:rsidR="00894B48" w:rsidRPr="006D0C95">
              <w:t xml:space="preserve">to </w:t>
            </w:r>
            <w:r w:rsidRPr="006D0C95">
              <w:t>3</w:t>
            </w:r>
            <w:r w:rsidR="00C54E84" w:rsidRPr="006D0C95">
              <w:t xml:space="preserve"> </w:t>
            </w:r>
            <w:r w:rsidR="00A147C9" w:rsidRPr="006D0C95">
              <w:t>athletic training students</w:t>
            </w:r>
            <w:r w:rsidR="00C54E84" w:rsidRPr="006D0C95">
              <w:t xml:space="preserve"> (1 for away </w:t>
            </w:r>
            <w:r w:rsidR="00723291" w:rsidRPr="006D0C95">
              <w:t>matches</w:t>
            </w:r>
            <w:r w:rsidR="00C54E84" w:rsidRPr="006D0C95">
              <w:t>)</w:t>
            </w:r>
          </w:p>
        </w:tc>
      </w:tr>
      <w:tr w:rsidR="00C63800" w14:paraId="48FBDD18" w14:textId="77777777" w:rsidTr="004813D1">
        <w:tc>
          <w:tcPr>
            <w:tcW w:w="2742" w:type="dxa"/>
          </w:tcPr>
          <w:p w14:paraId="3129576C" w14:textId="77777777" w:rsidR="00C63800" w:rsidRDefault="00C63800" w:rsidP="00B21D12">
            <w:r>
              <w:t>Baseball</w:t>
            </w:r>
          </w:p>
        </w:tc>
        <w:tc>
          <w:tcPr>
            <w:tcW w:w="6834" w:type="dxa"/>
          </w:tcPr>
          <w:p w14:paraId="1A0B9265" w14:textId="77777777" w:rsidR="00C63800" w:rsidRPr="006D0C95" w:rsidRDefault="004813D1" w:rsidP="00B21D12">
            <w:pPr>
              <w:pStyle w:val="Footer"/>
              <w:tabs>
                <w:tab w:val="clear" w:pos="4320"/>
                <w:tab w:val="clear" w:pos="8640"/>
              </w:tabs>
            </w:pPr>
            <w:r w:rsidRPr="006D0C95">
              <w:t>2</w:t>
            </w:r>
            <w:r w:rsidR="00894B48" w:rsidRPr="006D0C95">
              <w:t xml:space="preserve"> to </w:t>
            </w:r>
            <w:r w:rsidRPr="006D0C95">
              <w:t>3</w:t>
            </w:r>
            <w:r w:rsidR="00C63800" w:rsidRPr="006D0C95">
              <w:t xml:space="preserve"> </w:t>
            </w:r>
            <w:r w:rsidR="00C54E84" w:rsidRPr="006D0C95">
              <w:t xml:space="preserve">athletic training students </w:t>
            </w:r>
            <w:r w:rsidR="00C63800" w:rsidRPr="006D0C95">
              <w:t>(1 for away games)</w:t>
            </w:r>
          </w:p>
        </w:tc>
      </w:tr>
      <w:tr w:rsidR="00C63800" w14:paraId="4A725C21" w14:textId="77777777" w:rsidTr="004813D1">
        <w:tc>
          <w:tcPr>
            <w:tcW w:w="2742" w:type="dxa"/>
          </w:tcPr>
          <w:p w14:paraId="015DC899" w14:textId="77777777" w:rsidR="00C63800" w:rsidRDefault="00C63800" w:rsidP="00B21D12">
            <w:r>
              <w:t>Softball</w:t>
            </w:r>
          </w:p>
        </w:tc>
        <w:tc>
          <w:tcPr>
            <w:tcW w:w="6834" w:type="dxa"/>
          </w:tcPr>
          <w:p w14:paraId="05E5581F" w14:textId="77777777" w:rsidR="00C63800" w:rsidRPr="006D0C95" w:rsidRDefault="00894B48" w:rsidP="00B21D12">
            <w:r w:rsidRPr="006D0C95">
              <w:t>2 to 3</w:t>
            </w:r>
            <w:r w:rsidR="00C54E84" w:rsidRPr="006D0C95">
              <w:t xml:space="preserve"> athletic training students</w:t>
            </w:r>
            <w:r w:rsidR="00C63800" w:rsidRPr="006D0C95">
              <w:t xml:space="preserve"> (1 for away games)</w:t>
            </w:r>
          </w:p>
        </w:tc>
      </w:tr>
      <w:tr w:rsidR="00C63800" w14:paraId="0EE813AC" w14:textId="77777777" w:rsidTr="004813D1">
        <w:tc>
          <w:tcPr>
            <w:tcW w:w="2742" w:type="dxa"/>
          </w:tcPr>
          <w:p w14:paraId="20452C2C" w14:textId="77777777" w:rsidR="00C63800" w:rsidRDefault="00C63800" w:rsidP="00B21D12">
            <w:r>
              <w:t>Rodeo</w:t>
            </w:r>
          </w:p>
        </w:tc>
        <w:tc>
          <w:tcPr>
            <w:tcW w:w="6834" w:type="dxa"/>
          </w:tcPr>
          <w:p w14:paraId="18BC67D5" w14:textId="77777777" w:rsidR="00C63800" w:rsidRPr="006D0C95" w:rsidRDefault="004813D1" w:rsidP="00B21D12">
            <w:r w:rsidRPr="006D0C95">
              <w:t>2 to 3</w:t>
            </w:r>
            <w:r w:rsidR="00C63800" w:rsidRPr="006D0C95">
              <w:t xml:space="preserve"> </w:t>
            </w:r>
            <w:r w:rsidR="00455C10" w:rsidRPr="006D0C95">
              <w:t xml:space="preserve">athletic training students </w:t>
            </w:r>
            <w:r w:rsidR="00C63800" w:rsidRPr="006D0C95">
              <w:t xml:space="preserve">(1 </w:t>
            </w:r>
            <w:r w:rsidR="00C54E84" w:rsidRPr="006D0C95">
              <w:t xml:space="preserve">to 2 </w:t>
            </w:r>
            <w:r w:rsidR="00C63800" w:rsidRPr="006D0C95">
              <w:t>for away trips)</w:t>
            </w:r>
          </w:p>
        </w:tc>
      </w:tr>
      <w:tr w:rsidR="00A50F52" w14:paraId="7BF68F70" w14:textId="77777777" w:rsidTr="004813D1">
        <w:tc>
          <w:tcPr>
            <w:tcW w:w="2742" w:type="dxa"/>
          </w:tcPr>
          <w:p w14:paraId="78477749" w14:textId="77777777" w:rsidR="00A50F52" w:rsidRDefault="00A50F52" w:rsidP="00B21D12">
            <w:r>
              <w:t xml:space="preserve">Women’s </w:t>
            </w:r>
            <w:r w:rsidR="00534732">
              <w:t>Soccer</w:t>
            </w:r>
          </w:p>
        </w:tc>
        <w:tc>
          <w:tcPr>
            <w:tcW w:w="6834" w:type="dxa"/>
          </w:tcPr>
          <w:p w14:paraId="68B8287F" w14:textId="77777777" w:rsidR="00A50F52" w:rsidRPr="006D0C95" w:rsidRDefault="004813D1" w:rsidP="00B21D12">
            <w:r w:rsidRPr="006D0C95">
              <w:t>2 to 3</w:t>
            </w:r>
            <w:r w:rsidR="00534732" w:rsidRPr="006D0C95">
              <w:t xml:space="preserve"> athletic training students (1 for away games)</w:t>
            </w:r>
          </w:p>
        </w:tc>
      </w:tr>
      <w:tr w:rsidR="00B076A9" w14:paraId="46E9029C" w14:textId="77777777" w:rsidTr="004813D1">
        <w:tc>
          <w:tcPr>
            <w:tcW w:w="2742" w:type="dxa"/>
          </w:tcPr>
          <w:p w14:paraId="3CE9ACD4" w14:textId="77777777" w:rsidR="00B076A9" w:rsidRDefault="00B076A9" w:rsidP="00B21D12">
            <w:r>
              <w:t>Men’s Soccer</w:t>
            </w:r>
          </w:p>
        </w:tc>
        <w:tc>
          <w:tcPr>
            <w:tcW w:w="6834" w:type="dxa"/>
          </w:tcPr>
          <w:p w14:paraId="6B9825A4" w14:textId="77777777" w:rsidR="00B076A9" w:rsidRPr="006D0C95" w:rsidRDefault="004813D1" w:rsidP="00B21D12">
            <w:r w:rsidRPr="006D0C95">
              <w:t>2 to 3</w:t>
            </w:r>
            <w:r w:rsidR="00B076A9" w:rsidRPr="006D0C95">
              <w:t xml:space="preserve"> athletic training students (1 for away games)</w:t>
            </w:r>
          </w:p>
        </w:tc>
      </w:tr>
      <w:tr w:rsidR="00DA7916" w14:paraId="1236518F" w14:textId="77777777" w:rsidTr="004813D1">
        <w:tc>
          <w:tcPr>
            <w:tcW w:w="2742" w:type="dxa"/>
          </w:tcPr>
          <w:p w14:paraId="7415E23A" w14:textId="77777777" w:rsidR="00DA7916" w:rsidRDefault="00DA7916" w:rsidP="00D144AE">
            <w:r>
              <w:t>Cross Country/Track</w:t>
            </w:r>
          </w:p>
        </w:tc>
        <w:tc>
          <w:tcPr>
            <w:tcW w:w="6834" w:type="dxa"/>
          </w:tcPr>
          <w:p w14:paraId="0694B6D2" w14:textId="77777777" w:rsidR="00DA7916" w:rsidRPr="006D0C95" w:rsidRDefault="00DA7916" w:rsidP="00D144AE">
            <w:r w:rsidRPr="006D0C95">
              <w:t>1 to 2 athletic training students (1 for away meets)</w:t>
            </w:r>
          </w:p>
        </w:tc>
      </w:tr>
      <w:tr w:rsidR="00C63800" w14:paraId="12546C53" w14:textId="77777777" w:rsidTr="004813D1">
        <w:tc>
          <w:tcPr>
            <w:tcW w:w="2742" w:type="dxa"/>
          </w:tcPr>
          <w:p w14:paraId="022BE218" w14:textId="77777777" w:rsidR="00C63800" w:rsidRDefault="00C63800" w:rsidP="00B21D12">
            <w:r>
              <w:t>Cheerleaders</w:t>
            </w:r>
          </w:p>
        </w:tc>
        <w:tc>
          <w:tcPr>
            <w:tcW w:w="6834" w:type="dxa"/>
          </w:tcPr>
          <w:p w14:paraId="688D5DCD" w14:textId="77777777" w:rsidR="00C63800" w:rsidRPr="006D0C95" w:rsidRDefault="00723291" w:rsidP="00B21D12">
            <w:r w:rsidRPr="006D0C95">
              <w:t xml:space="preserve">1 to </w:t>
            </w:r>
            <w:r w:rsidR="00A147C9" w:rsidRPr="006D0C95">
              <w:t>2 (the</w:t>
            </w:r>
            <w:r w:rsidR="00C63800" w:rsidRPr="006D0C95">
              <w:t>s</w:t>
            </w:r>
            <w:r w:rsidR="00A147C9" w:rsidRPr="006D0C95">
              <w:t>e</w:t>
            </w:r>
            <w:r w:rsidR="00C63800" w:rsidRPr="006D0C95">
              <w:t xml:space="preserve"> </w:t>
            </w:r>
            <w:r w:rsidR="00A147C9" w:rsidRPr="006D0C95">
              <w:t>athletic training students</w:t>
            </w:r>
            <w:r w:rsidR="00C63800" w:rsidRPr="006D0C95">
              <w:t xml:space="preserve"> </w:t>
            </w:r>
            <w:r w:rsidR="00A147C9" w:rsidRPr="006D0C95">
              <w:t>may</w:t>
            </w:r>
            <w:r w:rsidR="00C63800" w:rsidRPr="006D0C95">
              <w:t xml:space="preserve"> also work </w:t>
            </w:r>
            <w:r w:rsidR="00B076A9" w:rsidRPr="006D0C95">
              <w:t>other sport rotations</w:t>
            </w:r>
            <w:r w:rsidR="00C63800" w:rsidRPr="006D0C95">
              <w:t>)</w:t>
            </w:r>
          </w:p>
        </w:tc>
      </w:tr>
      <w:tr w:rsidR="00723291" w14:paraId="47359EA0" w14:textId="77777777" w:rsidTr="004813D1">
        <w:tc>
          <w:tcPr>
            <w:tcW w:w="2742" w:type="dxa"/>
          </w:tcPr>
          <w:p w14:paraId="4BCC7761" w14:textId="77777777" w:rsidR="00723291" w:rsidRDefault="00723291" w:rsidP="00B21D12">
            <w:r>
              <w:t>Tennis</w:t>
            </w:r>
          </w:p>
        </w:tc>
        <w:tc>
          <w:tcPr>
            <w:tcW w:w="6834" w:type="dxa"/>
          </w:tcPr>
          <w:p w14:paraId="7E0CAC29" w14:textId="77777777" w:rsidR="00723291" w:rsidRPr="006D0C95" w:rsidRDefault="00723291" w:rsidP="00B21D12">
            <w:r w:rsidRPr="006D0C95">
              <w:t>1 to 2 athletic training students (1 for away matches)</w:t>
            </w:r>
          </w:p>
        </w:tc>
      </w:tr>
      <w:tr w:rsidR="00071097" w14:paraId="2255C61A" w14:textId="77777777" w:rsidTr="004813D1">
        <w:tc>
          <w:tcPr>
            <w:tcW w:w="2742" w:type="dxa"/>
          </w:tcPr>
          <w:p w14:paraId="21F3000B" w14:textId="77777777" w:rsidR="00071097" w:rsidRDefault="00071097" w:rsidP="00B21D12">
            <w:r>
              <w:t xml:space="preserve">High School </w:t>
            </w:r>
            <w:r w:rsidR="00B21D12">
              <w:t>Athletic Training</w:t>
            </w:r>
          </w:p>
        </w:tc>
        <w:tc>
          <w:tcPr>
            <w:tcW w:w="6834" w:type="dxa"/>
          </w:tcPr>
          <w:p w14:paraId="02556D7B" w14:textId="77777777" w:rsidR="00071097" w:rsidRPr="006D0C95" w:rsidRDefault="00071097">
            <w:r w:rsidRPr="006D0C95">
              <w:t>1 to 2 athletic training students per staff</w:t>
            </w:r>
            <w:r w:rsidR="007E0173" w:rsidRPr="006D0C95">
              <w:t>/team</w:t>
            </w:r>
            <w:r w:rsidRPr="006D0C95">
              <w:t xml:space="preserve"> traveling to an area high school or event</w:t>
            </w:r>
          </w:p>
        </w:tc>
      </w:tr>
      <w:tr w:rsidR="00071097" w14:paraId="0FD5214E" w14:textId="77777777" w:rsidTr="004813D1">
        <w:tc>
          <w:tcPr>
            <w:tcW w:w="2742" w:type="dxa"/>
          </w:tcPr>
          <w:p w14:paraId="4F9D92B0" w14:textId="77777777" w:rsidR="00071097" w:rsidRDefault="00071097">
            <w:r>
              <w:t>TBD Affiliated Sites</w:t>
            </w:r>
          </w:p>
        </w:tc>
        <w:tc>
          <w:tcPr>
            <w:tcW w:w="6834" w:type="dxa"/>
          </w:tcPr>
          <w:p w14:paraId="6B11401A" w14:textId="77777777" w:rsidR="00071097" w:rsidRPr="006D0C95" w:rsidRDefault="00071097" w:rsidP="007E0173">
            <w:r w:rsidRPr="006D0C95">
              <w:t xml:space="preserve">Numbers will be determined </w:t>
            </w:r>
            <w:r w:rsidR="007E0173" w:rsidRPr="006D0C95">
              <w:t>depending upon the site and clinical experience opportunities</w:t>
            </w:r>
          </w:p>
        </w:tc>
      </w:tr>
    </w:tbl>
    <w:p w14:paraId="7E6B6A8D" w14:textId="77777777" w:rsidR="00C63800" w:rsidRDefault="00C63800">
      <w:pPr>
        <w:pStyle w:val="BodyTextIndent2"/>
        <w:rPr>
          <w:rFonts w:ascii="Times New Roman" w:hAnsi="Times New Roman"/>
          <w:sz w:val="20"/>
        </w:rPr>
      </w:pPr>
    </w:p>
    <w:p w14:paraId="79E38C6B" w14:textId="77777777" w:rsidR="00C63800" w:rsidRDefault="00455C10" w:rsidP="00B621DF">
      <w:pPr>
        <w:pStyle w:val="BodyTextIndent2"/>
        <w:ind w:firstLine="360"/>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 xml:space="preserve">are expected to </w:t>
      </w:r>
      <w:r w:rsidR="007E0173">
        <w:rPr>
          <w:rFonts w:ascii="Times New Roman" w:hAnsi="Times New Roman"/>
          <w:sz w:val="20"/>
        </w:rPr>
        <w:t>be assigned</w:t>
      </w:r>
      <w:r w:rsidR="00C63800">
        <w:rPr>
          <w:rFonts w:ascii="Times New Roman" w:hAnsi="Times New Roman"/>
          <w:sz w:val="20"/>
        </w:rPr>
        <w:t xml:space="preserve"> with all sports; however, you can expect to be assigned one primary sport responsibility </w:t>
      </w:r>
      <w:r w:rsidR="001768A2">
        <w:rPr>
          <w:rFonts w:ascii="Times New Roman" w:hAnsi="Times New Roman"/>
          <w:sz w:val="20"/>
        </w:rPr>
        <w:t xml:space="preserve">with a preceptor </w:t>
      </w:r>
      <w:r w:rsidR="00C63800">
        <w:rPr>
          <w:rFonts w:ascii="Times New Roman" w:hAnsi="Times New Roman"/>
          <w:sz w:val="20"/>
        </w:rPr>
        <w:t xml:space="preserve">each </w:t>
      </w:r>
      <w:r w:rsidR="00381F78">
        <w:rPr>
          <w:rFonts w:ascii="Times New Roman" w:hAnsi="Times New Roman"/>
          <w:sz w:val="20"/>
        </w:rPr>
        <w:t>semester</w:t>
      </w:r>
      <w:r w:rsidR="00C63800">
        <w:rPr>
          <w:rFonts w:ascii="Times New Roman" w:hAnsi="Times New Roman"/>
          <w:sz w:val="20"/>
        </w:rPr>
        <w:t xml:space="preserve"> once you are accepted into the professional component of the </w:t>
      </w:r>
      <w:r w:rsidR="00381F78">
        <w:rPr>
          <w:rFonts w:ascii="Times New Roman" w:hAnsi="Times New Roman"/>
          <w:sz w:val="20"/>
        </w:rPr>
        <w:t>program</w:t>
      </w:r>
      <w:r w:rsidR="00C63800">
        <w:rPr>
          <w:rFonts w:ascii="Times New Roman" w:hAnsi="Times New Roman"/>
          <w:sz w:val="20"/>
        </w:rPr>
        <w:t xml:space="preserve">.  There is a possibility that you may be switched between or temporarily assigned to another sport during peak workloads and during the inactivity of another sport.  Assignments or reassignments will be made at the discretion of the </w:t>
      </w:r>
      <w:r w:rsidR="00381F78">
        <w:rPr>
          <w:rFonts w:ascii="Times New Roman" w:hAnsi="Times New Roman"/>
          <w:sz w:val="20"/>
        </w:rPr>
        <w:t xml:space="preserve">Clinical </w:t>
      </w:r>
      <w:r w:rsidR="007E0173">
        <w:rPr>
          <w:rFonts w:ascii="Times New Roman" w:hAnsi="Times New Roman"/>
          <w:sz w:val="20"/>
        </w:rPr>
        <w:t xml:space="preserve">Education </w:t>
      </w:r>
      <w:r w:rsidR="00381F78">
        <w:rPr>
          <w:rFonts w:ascii="Times New Roman" w:hAnsi="Times New Roman"/>
          <w:sz w:val="20"/>
        </w:rPr>
        <w:t xml:space="preserve">Coordinator in consultation with the </w:t>
      </w:r>
      <w:r w:rsidR="00C63800">
        <w:rPr>
          <w:rFonts w:ascii="Times New Roman" w:hAnsi="Times New Roman"/>
          <w:sz w:val="20"/>
        </w:rPr>
        <w:t>Director of Athl</w:t>
      </w:r>
      <w:r w:rsidR="001768A2">
        <w:rPr>
          <w:rFonts w:ascii="Times New Roman" w:hAnsi="Times New Roman"/>
          <w:sz w:val="20"/>
        </w:rPr>
        <w:t xml:space="preserve">etic Training &amp; Sports Medicine, </w:t>
      </w:r>
      <w:r w:rsidR="00C63800">
        <w:rPr>
          <w:rFonts w:ascii="Times New Roman" w:hAnsi="Times New Roman"/>
          <w:sz w:val="20"/>
        </w:rPr>
        <w:t>Head Athletic Trainer</w:t>
      </w:r>
      <w:r w:rsidR="001768A2">
        <w:rPr>
          <w:rFonts w:ascii="Times New Roman" w:hAnsi="Times New Roman"/>
          <w:sz w:val="20"/>
        </w:rPr>
        <w:t xml:space="preserve"> and Preceptor(s)</w:t>
      </w:r>
      <w:r w:rsidR="00C63800">
        <w:rPr>
          <w:rFonts w:ascii="Times New Roman" w:hAnsi="Times New Roman"/>
          <w:sz w:val="20"/>
        </w:rPr>
        <w:t>. It is not feasible for a</w:t>
      </w:r>
      <w:r w:rsidR="00381F78">
        <w:rPr>
          <w:rFonts w:ascii="Times New Roman" w:hAnsi="Times New Roman"/>
          <w:sz w:val="20"/>
        </w:rPr>
        <w:t>n</w:t>
      </w:r>
      <w:r w:rsidR="00C63800">
        <w:rPr>
          <w:rFonts w:ascii="Times New Roman" w:hAnsi="Times New Roman"/>
          <w:sz w:val="20"/>
        </w:rPr>
        <w:t xml:space="preserve"> </w:t>
      </w:r>
      <w:r w:rsidR="00A147C9">
        <w:rPr>
          <w:rFonts w:ascii="Times New Roman" w:hAnsi="Times New Roman"/>
          <w:sz w:val="20"/>
        </w:rPr>
        <w:t>athletic training student</w:t>
      </w:r>
      <w:r w:rsidR="00C63800">
        <w:rPr>
          <w:rFonts w:ascii="Times New Roman" w:hAnsi="Times New Roman"/>
          <w:sz w:val="20"/>
        </w:rPr>
        <w:t xml:space="preserve"> to be assigned coaching responsibilities.</w:t>
      </w:r>
    </w:p>
    <w:p w14:paraId="298EE5F9" w14:textId="77777777" w:rsidR="00C63800" w:rsidRDefault="007E0173" w:rsidP="00B621DF">
      <w:pPr>
        <w:ind w:firstLine="360"/>
      </w:pPr>
      <w:r>
        <w:t>In general,</w:t>
      </w:r>
      <w:r w:rsidR="00C63800">
        <w:t xml:space="preserve"> </w:t>
      </w:r>
      <w:r w:rsidR="00455C10">
        <w:t xml:space="preserve">athletic training students </w:t>
      </w:r>
      <w:r w:rsidR="00C63800">
        <w:t xml:space="preserve">are expected to </w:t>
      </w:r>
      <w:r>
        <w:t>be</w:t>
      </w:r>
      <w:r w:rsidR="00C63800">
        <w:t xml:space="preserve"> assigned </w:t>
      </w:r>
      <w:r>
        <w:t>to the same preceptor/</w:t>
      </w:r>
      <w:r w:rsidR="00C63800">
        <w:t xml:space="preserve">sport for the entire </w:t>
      </w:r>
      <w:r w:rsidR="00381F78">
        <w:t>semester</w:t>
      </w:r>
      <w:r w:rsidR="00C63800">
        <w:t xml:space="preserve">.  </w:t>
      </w:r>
      <w:r w:rsidR="001D6B1B">
        <w:t>Clinical a</w:t>
      </w:r>
      <w:r w:rsidR="00C63800">
        <w:t>ssignment</w:t>
      </w:r>
      <w:r w:rsidR="001D6B1B">
        <w:t xml:space="preserve">s of students to teams </w:t>
      </w:r>
      <w:r w:rsidR="00C63800">
        <w:t xml:space="preserve">will be made by the </w:t>
      </w:r>
      <w:r>
        <w:t>Clinical Education Coordinator</w:t>
      </w:r>
      <w:r w:rsidR="00C63800">
        <w:t xml:space="preserve">.  Assignments to </w:t>
      </w:r>
      <w:r>
        <w:t>preceptors/</w:t>
      </w:r>
      <w:r w:rsidR="00C63800">
        <w:t xml:space="preserve">sports are subject to change at any time, and the </w:t>
      </w:r>
      <w:r>
        <w:t>program</w:t>
      </w:r>
      <w:r w:rsidR="00C63800">
        <w:t xml:space="preserve"> withholds the right to do this for various reasons.</w:t>
      </w:r>
    </w:p>
    <w:p w14:paraId="6A195A18" w14:textId="77777777" w:rsidR="00657424" w:rsidRDefault="00657424"/>
    <w:p w14:paraId="69A24659" w14:textId="77777777" w:rsidR="00D45939" w:rsidRDefault="00D45939">
      <w:pPr>
        <w:jc w:val="center"/>
        <w:rPr>
          <w:b/>
          <w:sz w:val="22"/>
        </w:rPr>
      </w:pPr>
    </w:p>
    <w:p w14:paraId="1171B94C" w14:textId="77777777" w:rsidR="00D45939" w:rsidRDefault="00D45939">
      <w:pPr>
        <w:jc w:val="center"/>
        <w:rPr>
          <w:b/>
          <w:sz w:val="22"/>
        </w:rPr>
      </w:pPr>
    </w:p>
    <w:p w14:paraId="52DE60D7" w14:textId="77777777" w:rsidR="00C63800" w:rsidRDefault="00A147C9">
      <w:pPr>
        <w:jc w:val="center"/>
        <w:rPr>
          <w:b/>
          <w:sz w:val="22"/>
        </w:rPr>
      </w:pPr>
      <w:r>
        <w:rPr>
          <w:b/>
          <w:sz w:val="22"/>
        </w:rPr>
        <w:t>ATHLETIC TRAINING STUDENT</w:t>
      </w:r>
      <w:r w:rsidR="00C63800">
        <w:rPr>
          <w:b/>
          <w:sz w:val="22"/>
        </w:rPr>
        <w:t xml:space="preserve"> RELATIONSHIPS</w:t>
      </w:r>
    </w:p>
    <w:p w14:paraId="3835F5D7" w14:textId="77777777" w:rsidR="00C63800" w:rsidRDefault="00C63800" w:rsidP="00B621DF">
      <w:pPr>
        <w:pStyle w:val="BodyTextIndent2"/>
        <w:ind w:firstLine="360"/>
        <w:rPr>
          <w:rFonts w:ascii="Times New Roman" w:hAnsi="Times New Roman"/>
          <w:sz w:val="20"/>
        </w:rPr>
      </w:pPr>
      <w:r>
        <w:rPr>
          <w:rFonts w:ascii="Times New Roman" w:hAnsi="Times New Roman"/>
          <w:sz w:val="20"/>
        </w:rPr>
        <w:t xml:space="preserve">The </w:t>
      </w:r>
      <w:r w:rsidR="00A147C9">
        <w:rPr>
          <w:rFonts w:ascii="Times New Roman" w:hAnsi="Times New Roman"/>
          <w:sz w:val="20"/>
        </w:rPr>
        <w:t>athletic training student</w:t>
      </w:r>
      <w:r>
        <w:rPr>
          <w:rFonts w:ascii="Times New Roman" w:hAnsi="Times New Roman"/>
          <w:sz w:val="20"/>
        </w:rPr>
        <w:t xml:space="preserve"> comes in contact with other members of the Athletic Department and the public quite often.  It is helpful to know the limits of this contact in order that some unfortunate circumstances can be avoided. Following are brief guidelines to use in dealing with others during your assigned activities.</w:t>
      </w:r>
    </w:p>
    <w:p w14:paraId="09251BDD" w14:textId="77777777"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Staff Athletic Trainers</w:t>
      </w:r>
    </w:p>
    <w:p w14:paraId="6FAAB032" w14:textId="77777777" w:rsidR="00C63800" w:rsidRDefault="00C63800" w:rsidP="00D50FB2">
      <w:pPr>
        <w:numPr>
          <w:ilvl w:val="0"/>
          <w:numId w:val="8"/>
        </w:numPr>
      </w:pPr>
      <w:r>
        <w:t xml:space="preserve">The staff athletic trainer is the ultimate authority in the athletic training </w:t>
      </w:r>
      <w:r w:rsidR="001D6B1B">
        <w:t>facility</w:t>
      </w:r>
      <w:r>
        <w:t xml:space="preserve"> (see chain of command).</w:t>
      </w:r>
    </w:p>
    <w:p w14:paraId="02364FE0" w14:textId="77777777" w:rsidR="00C63800" w:rsidRDefault="00C63800" w:rsidP="00D739C3">
      <w:pPr>
        <w:numPr>
          <w:ilvl w:val="0"/>
          <w:numId w:val="8"/>
        </w:numPr>
      </w:pPr>
      <w:r>
        <w:t>The staff athletic trainers' orders/requests are to be carried out as promptly as possible and not to be passed to subordinates.</w:t>
      </w:r>
    </w:p>
    <w:p w14:paraId="78A2F274" w14:textId="77777777" w:rsidR="00C63800" w:rsidRDefault="00C63800" w:rsidP="00D739C3">
      <w:pPr>
        <w:numPr>
          <w:ilvl w:val="0"/>
          <w:numId w:val="8"/>
        </w:numPr>
      </w:pPr>
      <w:r>
        <w:t>It is perfectly acceptable to ask questions of a staff athletic trainer about anything pertinent.  Ask, do not challenge in front of patients/athletes.</w:t>
      </w:r>
    </w:p>
    <w:p w14:paraId="1E3C412F" w14:textId="77777777" w:rsidR="00C63800" w:rsidRDefault="00C63800" w:rsidP="00D739C3">
      <w:pPr>
        <w:numPr>
          <w:ilvl w:val="0"/>
          <w:numId w:val="8"/>
        </w:numPr>
      </w:pPr>
      <w:r>
        <w:t>If there are any grievances, they are to be directed to the staff athletic trainer first or to the Head Athletic Trainer or Director of Athletic Training &amp; Sports Medicine where the appropriate course of action will be decided upon.</w:t>
      </w:r>
    </w:p>
    <w:p w14:paraId="089D67FE" w14:textId="77777777" w:rsidR="00C63800" w:rsidRDefault="00C63800" w:rsidP="00D50FB2">
      <w:pPr>
        <w:numPr>
          <w:ilvl w:val="0"/>
          <w:numId w:val="8"/>
        </w:numPr>
      </w:pPr>
      <w:r>
        <w:t>The Graduate Assistant Athletic Trainers are members of the STAFF.</w:t>
      </w:r>
    </w:p>
    <w:p w14:paraId="19AB2C6E" w14:textId="77777777"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Team Physicians</w:t>
      </w:r>
    </w:p>
    <w:p w14:paraId="56D4316E" w14:textId="77777777" w:rsidR="00C63800" w:rsidRDefault="00C63800" w:rsidP="00D50FB2">
      <w:pPr>
        <w:numPr>
          <w:ilvl w:val="0"/>
          <w:numId w:val="8"/>
        </w:numPr>
      </w:pPr>
      <w:r>
        <w:t>The medical director or team physicians are the ultimate medical authority at the University.</w:t>
      </w:r>
    </w:p>
    <w:p w14:paraId="25792F04" w14:textId="77777777" w:rsidR="00C63800" w:rsidRDefault="00C63800" w:rsidP="00D50FB2">
      <w:pPr>
        <w:numPr>
          <w:ilvl w:val="0"/>
          <w:numId w:val="8"/>
        </w:numPr>
      </w:pPr>
      <w:r>
        <w:t>Always follow the physician’s directions explicitly.</w:t>
      </w:r>
    </w:p>
    <w:p w14:paraId="350D6F11" w14:textId="77777777" w:rsidR="00C63800" w:rsidRDefault="00C63800" w:rsidP="00D739C3">
      <w:pPr>
        <w:numPr>
          <w:ilvl w:val="0"/>
          <w:numId w:val="9"/>
        </w:numPr>
      </w:pPr>
      <w:r>
        <w:t>Referral to the team physicians during clinic can only be made upon request along with the staff athletic trainers.</w:t>
      </w:r>
    </w:p>
    <w:p w14:paraId="5F6AA502" w14:textId="77777777" w:rsidR="00C63800" w:rsidRDefault="00C63800" w:rsidP="00D739C3">
      <w:pPr>
        <w:numPr>
          <w:ilvl w:val="0"/>
          <w:numId w:val="9"/>
        </w:numPr>
      </w:pPr>
      <w:r>
        <w:t>Referral of an athlete to the local team physician during student health service hours can be made at any time, but always inform one of the staff members that you have done this.</w:t>
      </w:r>
    </w:p>
    <w:p w14:paraId="194922A8" w14:textId="77777777" w:rsidR="00C63800" w:rsidRDefault="00C63800" w:rsidP="00D739C3">
      <w:pPr>
        <w:numPr>
          <w:ilvl w:val="0"/>
          <w:numId w:val="10"/>
        </w:numPr>
      </w:pPr>
      <w:r>
        <w:t>If you are present when an athlete is being examined by a team physician, present the case to the physician including sport, history, the details of the injury, and your impressions.</w:t>
      </w:r>
    </w:p>
    <w:p w14:paraId="25C35436" w14:textId="77777777" w:rsidR="00C63800" w:rsidRDefault="00C63800" w:rsidP="00D739C3">
      <w:pPr>
        <w:numPr>
          <w:ilvl w:val="0"/>
          <w:numId w:val="10"/>
        </w:numPr>
      </w:pPr>
      <w:r>
        <w:t>Whenever you are accompanying a student athlete to an on-site visit with a physician always accompany the student athlete into the examination, be attentive and be able to inform the athletic training staff on the status of the student athlete or their injury.</w:t>
      </w:r>
    </w:p>
    <w:p w14:paraId="5182528A" w14:textId="77777777" w:rsidR="00C63800" w:rsidRDefault="00C63800" w:rsidP="00D739C3">
      <w:pPr>
        <w:numPr>
          <w:ilvl w:val="0"/>
          <w:numId w:val="10"/>
        </w:numPr>
      </w:pPr>
      <w:r>
        <w:t>Remember, these physicians are extremely busy, they may run behind schedule or seem abrupt at times, but they are vital to the performance of our jobs and should be treated with respect at all times.</w:t>
      </w:r>
    </w:p>
    <w:p w14:paraId="0FA55772" w14:textId="77777777"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Coaches</w:t>
      </w:r>
    </w:p>
    <w:p w14:paraId="551865B0" w14:textId="77777777" w:rsidR="00C63800" w:rsidRDefault="00C63800" w:rsidP="00D739C3">
      <w:pPr>
        <w:numPr>
          <w:ilvl w:val="0"/>
          <w:numId w:val="10"/>
        </w:numPr>
      </w:pPr>
      <w:r>
        <w:t>The Head Athletic Trainer</w:t>
      </w:r>
      <w:r w:rsidR="001768A2">
        <w:t xml:space="preserve">, </w:t>
      </w:r>
      <w:r>
        <w:t>Athletic Trainer</w:t>
      </w:r>
      <w:r w:rsidR="001768A2">
        <w:t>(s)</w:t>
      </w:r>
      <w:r>
        <w:t xml:space="preserve"> </w:t>
      </w:r>
      <w:r w:rsidR="001768A2">
        <w:t xml:space="preserve">and Graduate Assistant Athletic Trainers </w:t>
      </w:r>
      <w:r w:rsidR="00381F78">
        <w:t>are</w:t>
      </w:r>
      <w:r>
        <w:t xml:space="preserve"> ultimately responsible for reporting injuries or the status of student athletes to the respective coach.</w:t>
      </w:r>
    </w:p>
    <w:p w14:paraId="2401F066" w14:textId="77777777" w:rsidR="00C63800" w:rsidRDefault="00C63800" w:rsidP="00D739C3">
      <w:pPr>
        <w:numPr>
          <w:ilvl w:val="0"/>
          <w:numId w:val="10"/>
        </w:numPr>
      </w:pPr>
      <w:r>
        <w:t>If a coach asks you a question about an athlete or their injury answer it to the best of your knowledge, do not speculate.  If a question still remains, refer the coach to the staff athletic trainer.</w:t>
      </w:r>
    </w:p>
    <w:p w14:paraId="79703C43" w14:textId="77777777" w:rsidR="00C63800" w:rsidRDefault="00C63800" w:rsidP="00D739C3">
      <w:pPr>
        <w:numPr>
          <w:ilvl w:val="0"/>
          <w:numId w:val="10"/>
        </w:numPr>
      </w:pPr>
      <w:r>
        <w:t xml:space="preserve">If you are assigned </w:t>
      </w:r>
      <w:r w:rsidR="001D6B1B">
        <w:t xml:space="preserve">to provide athletic training services for teams </w:t>
      </w:r>
      <w:r>
        <w:t xml:space="preserve">you are responsible for reporting injuries, status, pending and/or missed medical appointments, and rehabilitation progress of your athletes to your coach </w:t>
      </w:r>
      <w:r w:rsidR="00071097">
        <w:t>under the supervision of a</w:t>
      </w:r>
      <w:r>
        <w:t xml:space="preserve"> staff athletic trainer</w:t>
      </w:r>
      <w:r w:rsidR="00071097">
        <w:t>.</w:t>
      </w:r>
    </w:p>
    <w:p w14:paraId="61C4D3EB" w14:textId="77777777" w:rsidR="00C63800" w:rsidRDefault="00C63800" w:rsidP="00D739C3">
      <w:pPr>
        <w:numPr>
          <w:ilvl w:val="0"/>
          <w:numId w:val="10"/>
        </w:numPr>
      </w:pPr>
      <w:r>
        <w:t xml:space="preserve">Adhere to the coach’s rules as though you were a member of the </w:t>
      </w:r>
      <w:r w:rsidR="00DC30DE">
        <w:t>team;</w:t>
      </w:r>
      <w:r>
        <w:t xml:space="preserve"> avoid giving the appearance of having special privileges.</w:t>
      </w:r>
    </w:p>
    <w:p w14:paraId="5702C8B1" w14:textId="77777777" w:rsidR="00C63800" w:rsidRDefault="00C63800" w:rsidP="00D739C3">
      <w:pPr>
        <w:numPr>
          <w:ilvl w:val="0"/>
          <w:numId w:val="10"/>
        </w:numPr>
        <w:rPr>
          <w:b/>
        </w:rPr>
      </w:pPr>
      <w:r>
        <w:t>Injury reports are to be made to the coaches at least two hours prior to practice time.  Remember, as an athletic trainer, you are the communication link between the physician and the coach.</w:t>
      </w:r>
    </w:p>
    <w:p w14:paraId="20DA24D7" w14:textId="77777777"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Athletes</w:t>
      </w:r>
    </w:p>
    <w:p w14:paraId="6BC40D37" w14:textId="77777777" w:rsidR="00C63800" w:rsidRDefault="00C63800" w:rsidP="00D50FB2">
      <w:pPr>
        <w:numPr>
          <w:ilvl w:val="0"/>
          <w:numId w:val="10"/>
        </w:numPr>
      </w:pPr>
      <w:r>
        <w:t>Treat each and every athlete the same, with respect.</w:t>
      </w:r>
    </w:p>
    <w:p w14:paraId="5B3BF143" w14:textId="77777777" w:rsidR="00C63800" w:rsidRDefault="00C63800" w:rsidP="00D50FB2">
      <w:pPr>
        <w:numPr>
          <w:ilvl w:val="0"/>
          <w:numId w:val="10"/>
        </w:numPr>
      </w:pPr>
      <w:r>
        <w:t>Do not discuss an athlete’s injury with another athlete or friend.</w:t>
      </w:r>
    </w:p>
    <w:p w14:paraId="25A381F7" w14:textId="77777777" w:rsidR="00C63800" w:rsidRDefault="00C63800" w:rsidP="00D739C3">
      <w:pPr>
        <w:numPr>
          <w:ilvl w:val="0"/>
          <w:numId w:val="10"/>
        </w:numPr>
      </w:pPr>
      <w:r>
        <w:t>Refer the athlete to a staff athletic trainer if he/</w:t>
      </w:r>
      <w:r w:rsidR="00E51357">
        <w:t>she has a question that you can</w:t>
      </w:r>
      <w:r>
        <w:t>not answer.  Do not speculate.</w:t>
      </w:r>
    </w:p>
    <w:p w14:paraId="0CBDA66B" w14:textId="77777777" w:rsidR="00C63800" w:rsidRDefault="00C63800" w:rsidP="00D739C3">
      <w:pPr>
        <w:numPr>
          <w:ilvl w:val="0"/>
          <w:numId w:val="10"/>
        </w:numPr>
      </w:pPr>
      <w:r>
        <w:t>Avoid close personal relationships with athletes in season; it could put you in a compromising situation.</w:t>
      </w:r>
    </w:p>
    <w:p w14:paraId="62A6077F" w14:textId="77777777" w:rsidR="00C63800" w:rsidRDefault="00C63800" w:rsidP="00D739C3">
      <w:pPr>
        <w:numPr>
          <w:ilvl w:val="0"/>
          <w:numId w:val="10"/>
        </w:numPr>
      </w:pPr>
      <w:r>
        <w:t>If any problems arise with an athlete, refer the problem to a staff athletic trainer or the athlete’s coach.</w:t>
      </w:r>
    </w:p>
    <w:p w14:paraId="167A8EEC" w14:textId="77777777" w:rsidR="00C63800" w:rsidRDefault="00C63800" w:rsidP="00D739C3">
      <w:pPr>
        <w:numPr>
          <w:ilvl w:val="0"/>
          <w:numId w:val="10"/>
        </w:numPr>
      </w:pPr>
      <w:r>
        <w:t>Do not provide an alibi for athletes.</w:t>
      </w:r>
    </w:p>
    <w:p w14:paraId="76C9A9E8" w14:textId="77777777" w:rsidR="00C63800" w:rsidRDefault="00C63800" w:rsidP="00D739C3">
      <w:pPr>
        <w:numPr>
          <w:ilvl w:val="0"/>
          <w:numId w:val="10"/>
        </w:numPr>
      </w:pPr>
      <w:r>
        <w:t>Do not issue special favors.</w:t>
      </w:r>
    </w:p>
    <w:p w14:paraId="31880FA2" w14:textId="77777777" w:rsidR="00C63800" w:rsidRDefault="00C63800" w:rsidP="00D739C3">
      <w:pPr>
        <w:numPr>
          <w:ilvl w:val="0"/>
          <w:numId w:val="10"/>
        </w:numPr>
      </w:pPr>
      <w:r>
        <w:t>All athletes are to be taped and/or completely treated a minimum of 20 minutes prior to the start of practice or competition.</w:t>
      </w:r>
    </w:p>
    <w:p w14:paraId="4BCC987C" w14:textId="77777777" w:rsidR="00C63800" w:rsidRDefault="00A147C9" w:rsidP="00E42F63">
      <w:pPr>
        <w:pStyle w:val="Heading3"/>
        <w:spacing w:before="120" w:line="240" w:lineRule="auto"/>
        <w:rPr>
          <w:rFonts w:ascii="Times New Roman" w:hAnsi="Times New Roman"/>
          <w:sz w:val="20"/>
        </w:rPr>
      </w:pPr>
      <w:r>
        <w:rPr>
          <w:rFonts w:ascii="Times New Roman" w:hAnsi="Times New Roman"/>
          <w:sz w:val="20"/>
        </w:rPr>
        <w:t>Athletic training student</w:t>
      </w:r>
      <w:r w:rsidR="00C63800">
        <w:rPr>
          <w:rFonts w:ascii="Times New Roman" w:hAnsi="Times New Roman"/>
          <w:sz w:val="20"/>
        </w:rPr>
        <w:t xml:space="preserve"> to </w:t>
      </w:r>
      <w:r>
        <w:rPr>
          <w:rFonts w:ascii="Times New Roman" w:hAnsi="Times New Roman"/>
          <w:sz w:val="20"/>
        </w:rPr>
        <w:t>Athletic training student</w:t>
      </w:r>
    </w:p>
    <w:p w14:paraId="0302B6B3" w14:textId="77777777" w:rsidR="00C63800" w:rsidRDefault="00C63800" w:rsidP="00D50FB2">
      <w:pPr>
        <w:numPr>
          <w:ilvl w:val="0"/>
          <w:numId w:val="10"/>
        </w:numPr>
      </w:pPr>
      <w:r>
        <w:t>Treat one another with respect and with a professional attitude.</w:t>
      </w:r>
    </w:p>
    <w:p w14:paraId="1A27A8DA" w14:textId="77777777" w:rsidR="00C63800" w:rsidRDefault="00C63800" w:rsidP="00D50FB2">
      <w:pPr>
        <w:numPr>
          <w:ilvl w:val="0"/>
          <w:numId w:val="10"/>
        </w:numPr>
      </w:pPr>
      <w:r>
        <w:t>Share the work as assigned, always do your part.</w:t>
      </w:r>
    </w:p>
    <w:p w14:paraId="7E857308" w14:textId="77777777" w:rsidR="00C63800" w:rsidRDefault="00C63800" w:rsidP="00D50FB2">
      <w:pPr>
        <w:numPr>
          <w:ilvl w:val="0"/>
          <w:numId w:val="10"/>
        </w:numPr>
      </w:pPr>
      <w:r>
        <w:t xml:space="preserve">Be fair with those students </w:t>
      </w:r>
      <w:r w:rsidR="00071097">
        <w:t xml:space="preserve">around </w:t>
      </w:r>
      <w:r>
        <w:t>you.</w:t>
      </w:r>
    </w:p>
    <w:p w14:paraId="609B07D2" w14:textId="77777777" w:rsidR="00C63800" w:rsidRDefault="00C63800" w:rsidP="00D50FB2">
      <w:pPr>
        <w:numPr>
          <w:ilvl w:val="0"/>
          <w:numId w:val="10"/>
        </w:numPr>
      </w:pPr>
      <w:r>
        <w:t>Be constructive in your criticism, helpful in your comments.</w:t>
      </w:r>
    </w:p>
    <w:p w14:paraId="3687DE54" w14:textId="77777777" w:rsidR="00C63800" w:rsidRDefault="00C63800" w:rsidP="00D50FB2">
      <w:pPr>
        <w:numPr>
          <w:ilvl w:val="0"/>
          <w:numId w:val="10"/>
        </w:numPr>
      </w:pPr>
      <w:r>
        <w:t>Refer confrontations and problems to a staff athletic trainer.</w:t>
      </w:r>
    </w:p>
    <w:p w14:paraId="15690A98" w14:textId="77777777" w:rsidR="00C63800" w:rsidRDefault="00C63800" w:rsidP="00D50FB2">
      <w:pPr>
        <w:numPr>
          <w:ilvl w:val="0"/>
          <w:numId w:val="10"/>
        </w:numPr>
      </w:pPr>
      <w:r>
        <w:t>Always attempt to challenge each other to grow in skill and knowledge attainment.</w:t>
      </w:r>
    </w:p>
    <w:p w14:paraId="79C82708" w14:textId="77777777" w:rsidR="00C63800" w:rsidRPr="00E42F63" w:rsidRDefault="00A147C9" w:rsidP="00E42F63">
      <w:pPr>
        <w:pStyle w:val="Heading3"/>
        <w:spacing w:before="120" w:line="240" w:lineRule="auto"/>
        <w:rPr>
          <w:rFonts w:ascii="Times New Roman" w:hAnsi="Times New Roman"/>
          <w:sz w:val="20"/>
        </w:rPr>
      </w:pPr>
      <w:r w:rsidRPr="00E42F63">
        <w:rPr>
          <w:rFonts w:ascii="Times New Roman" w:hAnsi="Times New Roman"/>
          <w:sz w:val="20"/>
        </w:rPr>
        <w:t>Athletic training student</w:t>
      </w:r>
      <w:r w:rsidR="00C63800" w:rsidRPr="00E42F63">
        <w:rPr>
          <w:rFonts w:ascii="Times New Roman" w:hAnsi="Times New Roman"/>
          <w:sz w:val="20"/>
        </w:rPr>
        <w:t xml:space="preserve"> to the Public and Media</w:t>
      </w:r>
    </w:p>
    <w:p w14:paraId="0E8E587E" w14:textId="77777777" w:rsidR="00C63800" w:rsidRDefault="00C63800" w:rsidP="00D50FB2">
      <w:pPr>
        <w:numPr>
          <w:ilvl w:val="0"/>
          <w:numId w:val="10"/>
        </w:numPr>
      </w:pPr>
      <w:r>
        <w:t>Accept their attention, graciously, don't seek it out.</w:t>
      </w:r>
    </w:p>
    <w:p w14:paraId="05E5938C" w14:textId="77777777" w:rsidR="00C63800" w:rsidRDefault="00C63800" w:rsidP="00D50FB2">
      <w:pPr>
        <w:numPr>
          <w:ilvl w:val="0"/>
          <w:numId w:val="10"/>
        </w:numPr>
      </w:pPr>
      <w:r>
        <w:t>Present yourself with co</w:t>
      </w:r>
      <w:r w:rsidR="001768A2">
        <w:t xml:space="preserve">nduct and manner becoming to a </w:t>
      </w:r>
      <w:r>
        <w:t>health care professional.</w:t>
      </w:r>
    </w:p>
    <w:p w14:paraId="535A170F" w14:textId="77777777" w:rsidR="00C63800" w:rsidRDefault="00C63800" w:rsidP="00D50FB2">
      <w:pPr>
        <w:numPr>
          <w:ilvl w:val="0"/>
          <w:numId w:val="10"/>
        </w:numPr>
      </w:pPr>
      <w:r>
        <w:t>Be courteous.</w:t>
      </w:r>
    </w:p>
    <w:p w14:paraId="423372F1" w14:textId="77777777" w:rsidR="00C63800" w:rsidRDefault="00C63800" w:rsidP="00D50FB2">
      <w:pPr>
        <w:numPr>
          <w:ilvl w:val="0"/>
          <w:numId w:val="10"/>
        </w:numPr>
      </w:pPr>
      <w:r>
        <w:t>Refrain from arguments regarding athletes, athletics, coaches or teams.</w:t>
      </w:r>
    </w:p>
    <w:p w14:paraId="4ACD4EE2" w14:textId="77777777" w:rsidR="00C63800" w:rsidRDefault="00C63800" w:rsidP="00D739C3">
      <w:pPr>
        <w:numPr>
          <w:ilvl w:val="0"/>
          <w:numId w:val="10"/>
        </w:numPr>
      </w:pPr>
      <w:r>
        <w:t>Do not be the "inside source" for your friends or the media.  Remember that you signed a Confidentiality Statement.</w:t>
      </w:r>
    </w:p>
    <w:p w14:paraId="41580AF2" w14:textId="77777777" w:rsidR="00C63800" w:rsidRDefault="00C63800" w:rsidP="00D739C3">
      <w:pPr>
        <w:numPr>
          <w:ilvl w:val="0"/>
          <w:numId w:val="10"/>
        </w:numPr>
      </w:pPr>
      <w:r>
        <w:t xml:space="preserve">Avoid making statements concerning the status of an injured </w:t>
      </w:r>
      <w:r w:rsidR="00381F78">
        <w:t>athlete;</w:t>
      </w:r>
      <w:r>
        <w:t xml:space="preserve"> refer them to one of the staff athletic trainers.</w:t>
      </w:r>
    </w:p>
    <w:p w14:paraId="69A8AD65" w14:textId="77777777" w:rsidR="00C63800" w:rsidRDefault="00C63800" w:rsidP="00D739C3">
      <w:pPr>
        <w:numPr>
          <w:ilvl w:val="0"/>
          <w:numId w:val="10"/>
        </w:numPr>
      </w:pPr>
      <w:r>
        <w:t>Remember your first responsibilities are to your athletic training duties.  Conversations with friends or favors for others have to wait.</w:t>
      </w:r>
    </w:p>
    <w:p w14:paraId="0710E079" w14:textId="77777777"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Salespersons or Vendors</w:t>
      </w:r>
    </w:p>
    <w:p w14:paraId="2D804133" w14:textId="77777777" w:rsidR="00C63800" w:rsidRDefault="00C63800" w:rsidP="00D739C3">
      <w:pPr>
        <w:numPr>
          <w:ilvl w:val="0"/>
          <w:numId w:val="10"/>
        </w:numPr>
      </w:pPr>
      <w:r>
        <w:t>You are more than welcome to listen to sales pitches made to staff athletic trainers and to ask questions, but refrain from talking business.</w:t>
      </w:r>
    </w:p>
    <w:p w14:paraId="2C5200B2" w14:textId="77777777" w:rsidR="00C63800" w:rsidRDefault="00C63800" w:rsidP="00D739C3">
      <w:pPr>
        <w:numPr>
          <w:ilvl w:val="0"/>
          <w:numId w:val="10"/>
        </w:numPr>
      </w:pPr>
      <w:r>
        <w:t>Do not accept free samples, unless instructed to by a staff athletic trainer.</w:t>
      </w:r>
    </w:p>
    <w:p w14:paraId="60F164DC" w14:textId="77777777" w:rsidR="00C63800" w:rsidRDefault="00C63800" w:rsidP="00D739C3">
      <w:pPr>
        <w:numPr>
          <w:ilvl w:val="0"/>
          <w:numId w:val="10"/>
        </w:numPr>
      </w:pPr>
      <w:r>
        <w:t>Make no commitments.</w:t>
      </w:r>
    </w:p>
    <w:p w14:paraId="27B72E9B" w14:textId="77777777" w:rsidR="00C63800" w:rsidRDefault="00C63800" w:rsidP="00D739C3">
      <w:pPr>
        <w:numPr>
          <w:ilvl w:val="0"/>
          <w:numId w:val="10"/>
        </w:numPr>
      </w:pPr>
      <w:r>
        <w:t>Endorse no products.</w:t>
      </w:r>
    </w:p>
    <w:p w14:paraId="3983AC40" w14:textId="77777777" w:rsidR="00C63800" w:rsidRDefault="00C63800" w:rsidP="00D739C3">
      <w:pPr>
        <w:numPr>
          <w:ilvl w:val="0"/>
          <w:numId w:val="10"/>
        </w:numPr>
      </w:pPr>
      <w:r>
        <w:t>Sign nothing.</w:t>
      </w:r>
    </w:p>
    <w:p w14:paraId="0B73F915" w14:textId="77777777" w:rsidR="00C63800" w:rsidRDefault="00C63800" w:rsidP="00D739C3">
      <w:pPr>
        <w:numPr>
          <w:ilvl w:val="0"/>
          <w:numId w:val="10"/>
        </w:numPr>
      </w:pPr>
      <w:r>
        <w:t>Do not allow yourself to be photographed using a product that can be identified or used as advertisement.</w:t>
      </w:r>
    </w:p>
    <w:p w14:paraId="7B274855" w14:textId="77777777"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Athletic Director</w:t>
      </w:r>
      <w:r w:rsidR="002F36A7">
        <w:rPr>
          <w:rFonts w:ascii="Times New Roman" w:hAnsi="Times New Roman"/>
          <w:sz w:val="20"/>
        </w:rPr>
        <w:t xml:space="preserve"> or Associate/Assistant </w:t>
      </w:r>
      <w:r w:rsidR="00C0158E">
        <w:rPr>
          <w:rFonts w:ascii="Times New Roman" w:hAnsi="Times New Roman"/>
          <w:sz w:val="20"/>
        </w:rPr>
        <w:t>Athletic Director</w:t>
      </w:r>
      <w:r w:rsidR="002F36A7">
        <w:rPr>
          <w:rFonts w:ascii="Times New Roman" w:hAnsi="Times New Roman"/>
          <w:sz w:val="20"/>
        </w:rPr>
        <w:t>s</w:t>
      </w:r>
    </w:p>
    <w:p w14:paraId="2D0EDD71" w14:textId="77777777" w:rsidR="00C63800" w:rsidRDefault="00C63800" w:rsidP="00D739C3">
      <w:pPr>
        <w:numPr>
          <w:ilvl w:val="0"/>
          <w:numId w:val="10"/>
        </w:numPr>
      </w:pPr>
      <w:r>
        <w:t>The athletic director has the ultimate responsibility for all aspects of the athletic program and reports directly to the University president.</w:t>
      </w:r>
    </w:p>
    <w:p w14:paraId="2E51F591" w14:textId="77777777" w:rsidR="00C63800" w:rsidRDefault="00C63800" w:rsidP="00D739C3">
      <w:pPr>
        <w:numPr>
          <w:ilvl w:val="0"/>
          <w:numId w:val="10"/>
        </w:numPr>
      </w:pPr>
      <w:r>
        <w:t>If the athletic director asks you a question about an athlete or their injury answer it to the best of your knowledge, do not speculate.  If a question still remains, refer the athletic director to the staff athletic trainer.</w:t>
      </w:r>
    </w:p>
    <w:p w14:paraId="19469A63"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General/Confidentiality</w:t>
      </w:r>
    </w:p>
    <w:p w14:paraId="449D9238" w14:textId="77777777" w:rsidR="00C63800" w:rsidRDefault="00C63800" w:rsidP="00B621DF">
      <w:pPr>
        <w:ind w:firstLine="360"/>
      </w:pPr>
      <w:r>
        <w:t xml:space="preserve">In dealing with people, common sense must be your guideline.  Always stay within the limits of your position and knowledge.  Do not discuss any </w:t>
      </w:r>
      <w:r w:rsidR="00B076A9">
        <w:t xml:space="preserve">athletic </w:t>
      </w:r>
      <w:r>
        <w:t xml:space="preserve">training </w:t>
      </w:r>
      <w:r w:rsidR="001D6B1B">
        <w:t>facility</w:t>
      </w:r>
      <w:r>
        <w:t xml:space="preserve"> activities (injuries, treatments, doctor's reports, etc.) with others.  The confidentiality of the medical atmosphere is paramount.  </w:t>
      </w:r>
      <w:r>
        <w:rPr>
          <w:b/>
        </w:rPr>
        <w:t>You may not release information to anyone regarding an athlete.  This includes the health status of an athlete, open the athlete's file for inspection, copy or reproduce any reports for anyone but the athlete, pass authorized information by telephone</w:t>
      </w:r>
      <w:r>
        <w:t xml:space="preserve"> </w:t>
      </w:r>
      <w:r>
        <w:rPr>
          <w:b/>
        </w:rPr>
        <w:t>or use X-ray or test results for demonstration or instruction without prior, written permission.</w:t>
      </w:r>
      <w:r>
        <w:t xml:space="preserve">  These guidelines must be adhered to strictly.  Disregarding these instructions will result in prompt dismissal from the athletic training program.</w:t>
      </w:r>
    </w:p>
    <w:p w14:paraId="6BFF4868" w14:textId="77777777" w:rsidR="00C63800" w:rsidRDefault="00C63800">
      <w:pPr>
        <w:pStyle w:val="BodyText2"/>
        <w:rPr>
          <w:sz w:val="20"/>
        </w:rPr>
      </w:pPr>
    </w:p>
    <w:p w14:paraId="3B89A45C" w14:textId="77777777" w:rsidR="00C63800" w:rsidRDefault="00C63800">
      <w:pPr>
        <w:jc w:val="center"/>
        <w:rPr>
          <w:b/>
          <w:sz w:val="22"/>
        </w:rPr>
      </w:pPr>
      <w:r>
        <w:rPr>
          <w:b/>
          <w:sz w:val="22"/>
        </w:rPr>
        <w:t>INDIVIDUAL SPORT RESPONSIBILITIES &amp; PROCEDURES</w:t>
      </w:r>
    </w:p>
    <w:p w14:paraId="2A732A86" w14:textId="77777777" w:rsidR="00C63800" w:rsidRDefault="00C63800" w:rsidP="00B621DF">
      <w:pPr>
        <w:ind w:firstLine="360"/>
      </w:pPr>
      <w:r>
        <w:t xml:space="preserve">Each sport has different responsibilities with which </w:t>
      </w:r>
      <w:r w:rsidR="00455C10">
        <w:t xml:space="preserve">athletic training students </w:t>
      </w:r>
      <w:r>
        <w:t>are expected to comply.  These responsibilities are as follows:</w:t>
      </w:r>
    </w:p>
    <w:p w14:paraId="1F332D00"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Football</w:t>
      </w:r>
    </w:p>
    <w:p w14:paraId="09521612" w14:textId="77777777" w:rsidR="00C63800" w:rsidRDefault="00C63800" w:rsidP="00D739C3">
      <w:pPr>
        <w:numPr>
          <w:ilvl w:val="0"/>
          <w:numId w:val="23"/>
        </w:numPr>
      </w:pPr>
      <w:r>
        <w:t xml:space="preserve">At home games </w:t>
      </w:r>
      <w:r w:rsidR="00C67F6B">
        <w:t xml:space="preserve">usually </w:t>
      </w:r>
      <w:r w:rsidR="00945B63">
        <w:t>only 6</w:t>
      </w:r>
      <w:r>
        <w:t xml:space="preserve"> </w:t>
      </w:r>
      <w:r w:rsidR="002F36A7">
        <w:t xml:space="preserve">to 10 </w:t>
      </w:r>
      <w:r w:rsidR="00455C10">
        <w:t xml:space="preserve">athletic training students </w:t>
      </w:r>
      <w:r>
        <w:t xml:space="preserve">will </w:t>
      </w:r>
      <w:r w:rsidR="00C67F6B">
        <w:t>be assigned</w:t>
      </w:r>
      <w:r>
        <w:t>.</w:t>
      </w:r>
    </w:p>
    <w:p w14:paraId="2D256571" w14:textId="77777777" w:rsidR="00C63800" w:rsidRDefault="00C67F6B" w:rsidP="00D739C3">
      <w:pPr>
        <w:numPr>
          <w:ilvl w:val="0"/>
          <w:numId w:val="23"/>
        </w:numPr>
      </w:pPr>
      <w:r>
        <w:t>Usually o</w:t>
      </w:r>
      <w:r w:rsidR="00945B63">
        <w:t>nly 5</w:t>
      </w:r>
      <w:r w:rsidR="00C63800">
        <w:t xml:space="preserve"> </w:t>
      </w:r>
      <w:r w:rsidR="00945B63">
        <w:t>to 8</w:t>
      </w:r>
      <w:r w:rsidR="002F36A7">
        <w:t xml:space="preserve"> </w:t>
      </w:r>
      <w:r w:rsidR="00455C10">
        <w:t xml:space="preserve">athletic training students </w:t>
      </w:r>
      <w:r>
        <w:t xml:space="preserve">will be assigned </w:t>
      </w:r>
      <w:r w:rsidR="00C63800">
        <w:t>at away games.</w:t>
      </w:r>
    </w:p>
    <w:p w14:paraId="0EB15CAC" w14:textId="77777777" w:rsidR="00C63800" w:rsidRDefault="00C63800" w:rsidP="00D739C3">
      <w:pPr>
        <w:numPr>
          <w:ilvl w:val="0"/>
          <w:numId w:val="23"/>
        </w:numPr>
      </w:pPr>
      <w:r>
        <w:t xml:space="preserve">Everyone will work at practice, with each student assigned a position and coach that they will work with on each given day.  Each </w:t>
      </w:r>
      <w:r w:rsidR="00945B63">
        <w:t xml:space="preserve">athletic training student </w:t>
      </w:r>
      <w:r>
        <w:t xml:space="preserve">will carry </w:t>
      </w:r>
      <w:r w:rsidR="00945B63">
        <w:t xml:space="preserve">minor first aid supplies, PPE’s, and water bottles </w:t>
      </w:r>
      <w:r>
        <w:t>to supply water to athletes on a continual basis.</w:t>
      </w:r>
    </w:p>
    <w:p w14:paraId="453CE3F0" w14:textId="77777777" w:rsidR="00C63800" w:rsidRDefault="00C63800" w:rsidP="00D739C3">
      <w:pPr>
        <w:numPr>
          <w:ilvl w:val="0"/>
          <w:numId w:val="23"/>
        </w:numPr>
      </w:pPr>
      <w:r>
        <w:t xml:space="preserve">At practice, one group will be responsible for pre-practice field set-up on a weekly basis, which includes the following: </w:t>
      </w:r>
    </w:p>
    <w:p w14:paraId="4C014388" w14:textId="77777777" w:rsidR="009A6653" w:rsidRDefault="009A6653" w:rsidP="005C6708">
      <w:pPr>
        <w:numPr>
          <w:ilvl w:val="0"/>
          <w:numId w:val="30"/>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14:paraId="67888DF9" w14:textId="77777777" w:rsidR="00C16708" w:rsidRDefault="00C16708" w:rsidP="005C6708">
      <w:pPr>
        <w:numPr>
          <w:ilvl w:val="0"/>
          <w:numId w:val="30"/>
        </w:numPr>
        <w:tabs>
          <w:tab w:val="num" w:pos="810"/>
        </w:tabs>
        <w:ind w:left="810" w:hanging="450"/>
      </w:pPr>
      <w:r>
        <w:t>sufficient amounts of ice in ice chests</w:t>
      </w:r>
      <w:r w:rsidR="000D727A">
        <w:t xml:space="preserve"> (usually 2-4)</w:t>
      </w:r>
    </w:p>
    <w:p w14:paraId="7CBB73ED" w14:textId="77777777" w:rsidR="00C16708" w:rsidRDefault="000D727A" w:rsidP="005C6708">
      <w:pPr>
        <w:numPr>
          <w:ilvl w:val="0"/>
          <w:numId w:val="30"/>
        </w:numPr>
        <w:tabs>
          <w:tab w:val="num" w:pos="810"/>
        </w:tabs>
        <w:ind w:left="810" w:hanging="450"/>
      </w:pPr>
      <w:r>
        <w:t>6-8 water coolers</w:t>
      </w:r>
    </w:p>
    <w:p w14:paraId="3E5B4F92" w14:textId="77777777" w:rsidR="00C16708" w:rsidRDefault="000D727A" w:rsidP="005C6708">
      <w:pPr>
        <w:numPr>
          <w:ilvl w:val="0"/>
          <w:numId w:val="30"/>
        </w:numPr>
        <w:tabs>
          <w:tab w:val="num" w:pos="810"/>
        </w:tabs>
        <w:ind w:left="810" w:hanging="450"/>
      </w:pPr>
      <w:r>
        <w:t>Powerade mix</w:t>
      </w:r>
    </w:p>
    <w:p w14:paraId="50087346" w14:textId="77777777" w:rsidR="000D727A" w:rsidRDefault="000D727A" w:rsidP="005C6708">
      <w:pPr>
        <w:numPr>
          <w:ilvl w:val="0"/>
          <w:numId w:val="30"/>
        </w:numPr>
        <w:tabs>
          <w:tab w:val="num" w:pos="810"/>
        </w:tabs>
        <w:ind w:left="810" w:hanging="450"/>
      </w:pPr>
      <w:r>
        <w:t>Sufficient water bottles in racks</w:t>
      </w:r>
    </w:p>
    <w:p w14:paraId="6F3B1919" w14:textId="77777777" w:rsidR="00C16708" w:rsidRDefault="00C16708" w:rsidP="005C6708">
      <w:pPr>
        <w:numPr>
          <w:ilvl w:val="0"/>
          <w:numId w:val="30"/>
        </w:numPr>
        <w:tabs>
          <w:tab w:val="num" w:pos="810"/>
        </w:tabs>
        <w:ind w:left="810" w:hanging="450"/>
      </w:pPr>
      <w:r>
        <w:t>ice towel buckets and towels</w:t>
      </w:r>
    </w:p>
    <w:p w14:paraId="493EB7A9" w14:textId="77777777" w:rsidR="00C16708" w:rsidRDefault="00C16708" w:rsidP="005C6708">
      <w:pPr>
        <w:numPr>
          <w:ilvl w:val="0"/>
          <w:numId w:val="30"/>
        </w:numPr>
        <w:tabs>
          <w:tab w:val="num" w:pos="810"/>
        </w:tabs>
        <w:ind w:left="810" w:hanging="450"/>
      </w:pPr>
      <w:r>
        <w:t>rehab equipment</w:t>
      </w:r>
    </w:p>
    <w:p w14:paraId="0618B7AC" w14:textId="77777777" w:rsidR="00C16708" w:rsidRDefault="00C16708" w:rsidP="005C6708">
      <w:pPr>
        <w:numPr>
          <w:ilvl w:val="0"/>
          <w:numId w:val="30"/>
        </w:numPr>
        <w:tabs>
          <w:tab w:val="num" w:pos="810"/>
        </w:tabs>
        <w:ind w:left="810" w:hanging="450"/>
      </w:pPr>
      <w:r>
        <w:t>hose(s)</w:t>
      </w:r>
    </w:p>
    <w:p w14:paraId="7D4AFCD3" w14:textId="77777777" w:rsidR="000D727A" w:rsidRDefault="00C16708" w:rsidP="005C6708">
      <w:pPr>
        <w:numPr>
          <w:ilvl w:val="0"/>
          <w:numId w:val="30"/>
        </w:numPr>
        <w:tabs>
          <w:tab w:val="num" w:pos="810"/>
        </w:tabs>
        <w:ind w:left="810" w:hanging="450"/>
      </w:pPr>
      <w:r>
        <w:t>cups</w:t>
      </w:r>
      <w:r w:rsidR="000D727A">
        <w:t>/cup racks</w:t>
      </w:r>
    </w:p>
    <w:p w14:paraId="40D22576" w14:textId="77777777" w:rsidR="00C16708" w:rsidRDefault="00C16708" w:rsidP="005C6708">
      <w:pPr>
        <w:numPr>
          <w:ilvl w:val="0"/>
          <w:numId w:val="30"/>
        </w:numPr>
        <w:tabs>
          <w:tab w:val="num" w:pos="810"/>
        </w:tabs>
        <w:ind w:left="810" w:hanging="450"/>
      </w:pPr>
      <w:r>
        <w:t>emergency equipment</w:t>
      </w:r>
      <w:r w:rsidR="000D727A">
        <w:t xml:space="preserve"> including spine board, vacuum splints, AED, asthma inhalers, and facemask removal tool</w:t>
      </w:r>
    </w:p>
    <w:p w14:paraId="58F3EE9E" w14:textId="77777777" w:rsidR="00C16708" w:rsidRDefault="000D727A" w:rsidP="005C6708">
      <w:pPr>
        <w:numPr>
          <w:ilvl w:val="0"/>
          <w:numId w:val="30"/>
        </w:numPr>
        <w:tabs>
          <w:tab w:val="num" w:pos="810"/>
        </w:tabs>
        <w:ind w:left="810" w:hanging="450"/>
      </w:pPr>
      <w:r>
        <w:t>sideline fans and extension cords, and shade tent (dependent on temperature each day)</w:t>
      </w:r>
    </w:p>
    <w:p w14:paraId="2115F991" w14:textId="77777777" w:rsidR="000D727A" w:rsidRDefault="000D727A" w:rsidP="005C6708">
      <w:pPr>
        <w:numPr>
          <w:ilvl w:val="0"/>
          <w:numId w:val="30"/>
        </w:numPr>
        <w:tabs>
          <w:tab w:val="num" w:pos="810"/>
        </w:tabs>
        <w:ind w:left="810" w:hanging="450"/>
      </w:pPr>
      <w:r>
        <w:t>2 pair of crutches</w:t>
      </w:r>
    </w:p>
    <w:p w14:paraId="6314052B" w14:textId="77777777" w:rsidR="009A6653" w:rsidRDefault="00D3361A" w:rsidP="005C6708">
      <w:pPr>
        <w:numPr>
          <w:ilvl w:val="0"/>
          <w:numId w:val="30"/>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field trunk</w:t>
      </w:r>
    </w:p>
    <w:p w14:paraId="12172621" w14:textId="77777777" w:rsidR="00C16708" w:rsidRDefault="00C16708" w:rsidP="00D739C3">
      <w:pPr>
        <w:numPr>
          <w:ilvl w:val="0"/>
          <w:numId w:val="23"/>
        </w:numPr>
      </w:pPr>
      <w:r>
        <w:t>After practice all equipment and supplies are to be returned.  They are also to be washed or restocked and returned to the proper storage area.</w:t>
      </w:r>
    </w:p>
    <w:p w14:paraId="1D1E7BDC" w14:textId="77777777" w:rsidR="00C16708" w:rsidRDefault="00C16708" w:rsidP="00D739C3">
      <w:pPr>
        <w:numPr>
          <w:ilvl w:val="0"/>
          <w:numId w:val="23"/>
        </w:numPr>
      </w:pPr>
      <w:r>
        <w:t xml:space="preserve">At home games the field set-up group will be responsible for providing the following items to our sidelines: </w:t>
      </w:r>
    </w:p>
    <w:p w14:paraId="35825F6B" w14:textId="77777777" w:rsidR="009A6653" w:rsidRDefault="009A6653" w:rsidP="005C6708">
      <w:pPr>
        <w:numPr>
          <w:ilvl w:val="0"/>
          <w:numId w:val="30"/>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14:paraId="6593640F" w14:textId="77777777" w:rsidR="00C16708" w:rsidRDefault="000D727A" w:rsidP="005C6708">
      <w:pPr>
        <w:numPr>
          <w:ilvl w:val="0"/>
          <w:numId w:val="30"/>
        </w:numPr>
        <w:tabs>
          <w:tab w:val="num" w:pos="810"/>
        </w:tabs>
        <w:ind w:left="810" w:hanging="450"/>
      </w:pPr>
      <w:r>
        <w:t xml:space="preserve">4 10-gallon </w:t>
      </w:r>
      <w:r w:rsidR="00C16708">
        <w:t>water coolers</w:t>
      </w:r>
    </w:p>
    <w:p w14:paraId="62728BA2" w14:textId="77777777" w:rsidR="00C16708" w:rsidRDefault="000D727A" w:rsidP="005C6708">
      <w:pPr>
        <w:numPr>
          <w:ilvl w:val="0"/>
          <w:numId w:val="30"/>
        </w:numPr>
        <w:tabs>
          <w:tab w:val="num" w:pos="810"/>
        </w:tabs>
        <w:ind w:left="810" w:hanging="450"/>
      </w:pPr>
      <w:r>
        <w:t>4</w:t>
      </w:r>
      <w:r w:rsidR="00C16708">
        <w:t xml:space="preserve"> ice chests</w:t>
      </w:r>
    </w:p>
    <w:p w14:paraId="5F63AD2D" w14:textId="77777777" w:rsidR="00C16708" w:rsidRDefault="000D727A" w:rsidP="005C6708">
      <w:pPr>
        <w:numPr>
          <w:ilvl w:val="0"/>
          <w:numId w:val="30"/>
        </w:numPr>
        <w:tabs>
          <w:tab w:val="num" w:pos="810"/>
        </w:tabs>
        <w:ind w:left="810" w:hanging="450"/>
      </w:pPr>
      <w:r>
        <w:t>Powerade mix</w:t>
      </w:r>
    </w:p>
    <w:p w14:paraId="0DF783B3" w14:textId="77777777" w:rsidR="00C16708" w:rsidRDefault="00C16708" w:rsidP="005C6708">
      <w:pPr>
        <w:numPr>
          <w:ilvl w:val="0"/>
          <w:numId w:val="30"/>
        </w:numPr>
        <w:tabs>
          <w:tab w:val="num" w:pos="810"/>
        </w:tabs>
        <w:ind w:left="810" w:hanging="450"/>
      </w:pPr>
      <w:r>
        <w:t>2 ice towel buckets w/towels</w:t>
      </w:r>
    </w:p>
    <w:p w14:paraId="6B84102A" w14:textId="77777777" w:rsidR="00C16708" w:rsidRDefault="00C16708" w:rsidP="005C6708">
      <w:pPr>
        <w:numPr>
          <w:ilvl w:val="0"/>
          <w:numId w:val="30"/>
        </w:numPr>
        <w:tabs>
          <w:tab w:val="num" w:pos="810"/>
        </w:tabs>
        <w:ind w:left="810" w:hanging="450"/>
      </w:pPr>
      <w:r>
        <w:t>10 sleeves of cups</w:t>
      </w:r>
    </w:p>
    <w:p w14:paraId="446D068E" w14:textId="77777777" w:rsidR="00C16708" w:rsidRDefault="00C16708" w:rsidP="005C6708">
      <w:pPr>
        <w:numPr>
          <w:ilvl w:val="0"/>
          <w:numId w:val="30"/>
        </w:numPr>
        <w:tabs>
          <w:tab w:val="num" w:pos="810"/>
        </w:tabs>
        <w:ind w:left="810" w:hanging="450"/>
      </w:pPr>
      <w:r>
        <w:t>1 spine board</w:t>
      </w:r>
    </w:p>
    <w:p w14:paraId="25A1539F" w14:textId="77777777" w:rsidR="00C16708" w:rsidRDefault="00C16708" w:rsidP="005C6708">
      <w:pPr>
        <w:numPr>
          <w:ilvl w:val="0"/>
          <w:numId w:val="30"/>
        </w:numPr>
        <w:tabs>
          <w:tab w:val="num" w:pos="810"/>
        </w:tabs>
        <w:ind w:left="810" w:hanging="450"/>
      </w:pPr>
      <w:r>
        <w:t xml:space="preserve">1 bag of </w:t>
      </w:r>
      <w:r w:rsidR="000D727A">
        <w:t xml:space="preserve">vacuum </w:t>
      </w:r>
      <w:r>
        <w:t>splint</w:t>
      </w:r>
      <w:r w:rsidR="000D727A">
        <w:t>s with bag valve mask and cervical collar inside</w:t>
      </w:r>
    </w:p>
    <w:p w14:paraId="3911D307" w14:textId="77777777" w:rsidR="00C16708" w:rsidRDefault="00C16708" w:rsidP="005C6708">
      <w:pPr>
        <w:numPr>
          <w:ilvl w:val="0"/>
          <w:numId w:val="30"/>
        </w:numPr>
        <w:tabs>
          <w:tab w:val="num" w:pos="810"/>
        </w:tabs>
        <w:ind w:left="810" w:hanging="450"/>
      </w:pPr>
      <w:r>
        <w:t>2 pair of crutches</w:t>
      </w:r>
    </w:p>
    <w:p w14:paraId="7BD98C54" w14:textId="77777777" w:rsidR="00C16708" w:rsidRDefault="00C16708" w:rsidP="005C6708">
      <w:pPr>
        <w:numPr>
          <w:ilvl w:val="0"/>
          <w:numId w:val="30"/>
        </w:numPr>
        <w:tabs>
          <w:tab w:val="num" w:pos="810"/>
        </w:tabs>
        <w:ind w:left="810" w:hanging="450"/>
      </w:pPr>
      <w:r>
        <w:t>2 hoses</w:t>
      </w:r>
      <w:r w:rsidR="000D727A">
        <w:t xml:space="preserve"> attached to spickets</w:t>
      </w:r>
    </w:p>
    <w:p w14:paraId="63E97C15" w14:textId="77777777" w:rsidR="00C16708" w:rsidRDefault="000D727A" w:rsidP="005C6708">
      <w:pPr>
        <w:numPr>
          <w:ilvl w:val="0"/>
          <w:numId w:val="30"/>
        </w:numPr>
        <w:tabs>
          <w:tab w:val="num" w:pos="810"/>
        </w:tabs>
        <w:ind w:left="810" w:hanging="450"/>
      </w:pPr>
      <w:r>
        <w:t>Field trunk</w:t>
      </w:r>
    </w:p>
    <w:p w14:paraId="0F4A1E5A" w14:textId="77777777" w:rsidR="00C16708" w:rsidRDefault="000D727A" w:rsidP="005C6708">
      <w:pPr>
        <w:numPr>
          <w:ilvl w:val="0"/>
          <w:numId w:val="30"/>
        </w:numPr>
        <w:tabs>
          <w:tab w:val="num" w:pos="810"/>
        </w:tabs>
        <w:ind w:left="810" w:hanging="450"/>
      </w:pPr>
      <w:r>
        <w:t>AED with asthma inhalers and facemask removal tool</w:t>
      </w:r>
    </w:p>
    <w:p w14:paraId="297B2BAD" w14:textId="77777777" w:rsidR="00C16708" w:rsidRDefault="000D727A" w:rsidP="005C6708">
      <w:pPr>
        <w:numPr>
          <w:ilvl w:val="0"/>
          <w:numId w:val="30"/>
        </w:numPr>
        <w:tabs>
          <w:tab w:val="num" w:pos="810"/>
        </w:tabs>
        <w:ind w:left="810" w:hanging="450"/>
      </w:pPr>
      <w:r>
        <w:t>black pad trunk</w:t>
      </w:r>
    </w:p>
    <w:p w14:paraId="75476289" w14:textId="77777777" w:rsidR="00C16708" w:rsidRDefault="000D727A" w:rsidP="005C6708">
      <w:pPr>
        <w:numPr>
          <w:ilvl w:val="0"/>
          <w:numId w:val="30"/>
        </w:numPr>
        <w:tabs>
          <w:tab w:val="num" w:pos="810"/>
        </w:tabs>
        <w:ind w:left="810" w:hanging="450"/>
      </w:pPr>
      <w:r>
        <w:t xml:space="preserve">1 </w:t>
      </w:r>
      <w:r w:rsidR="00C16708">
        <w:t>water table</w:t>
      </w:r>
    </w:p>
    <w:p w14:paraId="4E9C280A" w14:textId="77777777" w:rsidR="00C16708" w:rsidRDefault="000D727A" w:rsidP="005C6708">
      <w:pPr>
        <w:numPr>
          <w:ilvl w:val="0"/>
          <w:numId w:val="30"/>
        </w:numPr>
        <w:tabs>
          <w:tab w:val="num" w:pos="810"/>
        </w:tabs>
        <w:ind w:left="810" w:hanging="450"/>
      </w:pPr>
      <w:r>
        <w:t>1 examination table with folding medical tent</w:t>
      </w:r>
    </w:p>
    <w:p w14:paraId="57B8F4A7" w14:textId="77777777" w:rsidR="00C16708" w:rsidRDefault="000D727A" w:rsidP="005C6708">
      <w:pPr>
        <w:numPr>
          <w:ilvl w:val="0"/>
          <w:numId w:val="30"/>
        </w:numPr>
        <w:tabs>
          <w:tab w:val="num" w:pos="810"/>
        </w:tabs>
        <w:ind w:left="810" w:hanging="450"/>
      </w:pPr>
      <w:r>
        <w:t>Sideline fans and extension cords</w:t>
      </w:r>
    </w:p>
    <w:p w14:paraId="6D8E8F85" w14:textId="77777777" w:rsidR="009A6653" w:rsidRDefault="000D727A" w:rsidP="005C6708">
      <w:pPr>
        <w:numPr>
          <w:ilvl w:val="0"/>
          <w:numId w:val="30"/>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Post-game drinks in laundry room (# determined weekly)</w:t>
      </w:r>
    </w:p>
    <w:p w14:paraId="1124CDE4" w14:textId="77777777" w:rsidR="00C63800" w:rsidRDefault="00C63800" w:rsidP="00D739C3">
      <w:pPr>
        <w:numPr>
          <w:ilvl w:val="0"/>
          <w:numId w:val="23"/>
        </w:numPr>
      </w:pPr>
      <w:r>
        <w:t>The opposing sidelines will be provided the follow</w:t>
      </w:r>
      <w:r w:rsidR="000D727A">
        <w:t xml:space="preserve">ing: 1 examination table, 1 </w:t>
      </w:r>
      <w:r>
        <w:t xml:space="preserve">water </w:t>
      </w:r>
      <w:r w:rsidR="000D727A">
        <w:t xml:space="preserve">table, 4 water coolers, and 2 </w:t>
      </w:r>
      <w:r w:rsidR="002F36A7">
        <w:t>chests</w:t>
      </w:r>
      <w:r>
        <w:t xml:space="preserve"> of ice.  (Note any item requested within reason will be provided to the opposing team.)  All supplies and equipment is to be cleaned and returned to its proper place after the game.</w:t>
      </w:r>
    </w:p>
    <w:p w14:paraId="4BFB5EF2" w14:textId="77777777" w:rsidR="00C63800" w:rsidRDefault="00DA7916" w:rsidP="00D739C3">
      <w:pPr>
        <w:numPr>
          <w:ilvl w:val="0"/>
          <w:numId w:val="23"/>
        </w:numPr>
      </w:pPr>
      <w:r>
        <w:t>Post-game</w:t>
      </w:r>
      <w:r w:rsidR="00C63800">
        <w:t xml:space="preserve"> drinks will be provided to the opposing team after each home game.  The opposing locker room group will be r</w:t>
      </w:r>
      <w:r w:rsidR="001F0C90">
        <w:t>esponsible for acquiring 75 – 16</w:t>
      </w:r>
      <w:r w:rsidR="00C63800">
        <w:t xml:space="preserve">-ounce drinks and icing them prior to the opposing teams’ arrival.  The drinks will be placed in the Pruitt Hall Athletic Training </w:t>
      </w:r>
      <w:r w:rsidR="001D6B1B">
        <w:t>Facility</w:t>
      </w:r>
      <w:r w:rsidR="00C63800">
        <w:t xml:space="preserve"> to be used at the discretion of the opposing team.  Also, the </w:t>
      </w:r>
      <w:r w:rsidR="00455C10">
        <w:t xml:space="preserve">athletic training students </w:t>
      </w:r>
      <w:r w:rsidR="00C63800">
        <w:t>assigned to the opposing team will provide any service deemed appropriate for the opposing team.</w:t>
      </w:r>
    </w:p>
    <w:p w14:paraId="05764FD2" w14:textId="77777777" w:rsidR="00C63800" w:rsidRDefault="00C63800" w:rsidP="00D739C3">
      <w:pPr>
        <w:numPr>
          <w:ilvl w:val="0"/>
          <w:numId w:val="23"/>
        </w:numPr>
      </w:pPr>
      <w:r>
        <w:t>The home locker room group will be responsible for setting up 1 water cooler, 1 cooler of Powerade and cups in our locker room 2 hours prior to the game.  They will also make sure that the locker room kit is set up.  They will stay in the locker room as long as players are there to assist with any of their needs.  At 10 minutes prior to halftime they will set up 30 cups of water and 30 cups of Powerade.  They will also have at least 5 ice bags made prior to the players returning to the locker room.  After halftime they will clean and return all supplies and equipment to its proper storage place.</w:t>
      </w:r>
    </w:p>
    <w:p w14:paraId="26E0DFF7" w14:textId="77777777" w:rsidR="00C63800" w:rsidRDefault="00C63800" w:rsidP="00D739C3">
      <w:pPr>
        <w:numPr>
          <w:ilvl w:val="0"/>
          <w:numId w:val="23"/>
        </w:numPr>
      </w:pPr>
      <w:r>
        <w:t xml:space="preserve">Away game responsibility.  Prior to leaving on Fridays, the </w:t>
      </w:r>
      <w:r w:rsidR="00455C10">
        <w:t xml:space="preserve">athletic training students </w:t>
      </w:r>
      <w:r>
        <w:t xml:space="preserve">who will travel with the team will report </w:t>
      </w:r>
      <w:r w:rsidR="001F0C90">
        <w:t>for loading of the bus and van</w:t>
      </w:r>
      <w:r>
        <w:t xml:space="preserve"> (usually this is d</w:t>
      </w:r>
      <w:r w:rsidR="001F0C90">
        <w:t xml:space="preserve">one after Thursday’s practice). </w:t>
      </w:r>
      <w:r>
        <w:t xml:space="preserve">The following is a list of material that goes under the bus: a pre-set number of drinks iced in ice chests (clearly marked Friday or Saturday), </w:t>
      </w:r>
      <w:r w:rsidR="001F0C90">
        <w:t>1-</w:t>
      </w:r>
      <w:r>
        <w:t xml:space="preserve">4 ice chests with ice, </w:t>
      </w:r>
      <w:r w:rsidR="00DC30DE">
        <w:t xml:space="preserve">and </w:t>
      </w:r>
      <w:r w:rsidR="001F0C90">
        <w:t>0-</w:t>
      </w:r>
      <w:r w:rsidR="00DC30DE">
        <w:t>4</w:t>
      </w:r>
      <w:r>
        <w:t xml:space="preserve"> water coolers with ice only.  Each bus also must have 1 water cooler with ice, cups, and 1 orange kit on it.</w:t>
      </w:r>
    </w:p>
    <w:p w14:paraId="1BFCD4CF" w14:textId="77777777" w:rsidR="00C63800" w:rsidRDefault="00C63800">
      <w:pPr>
        <w:ind w:firstLine="360"/>
      </w:pPr>
      <w:r>
        <w:t>The following items are placed on the equipment van:</w:t>
      </w:r>
    </w:p>
    <w:p w14:paraId="4D7CC704" w14:textId="77777777" w:rsidR="009A6653" w:rsidRDefault="009A6653" w:rsidP="005C6708">
      <w:pPr>
        <w:numPr>
          <w:ilvl w:val="0"/>
          <w:numId w:val="30"/>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14:paraId="46EBB8AC" w14:textId="77777777" w:rsidR="00C63800" w:rsidRDefault="00C63800" w:rsidP="005C6708">
      <w:pPr>
        <w:numPr>
          <w:ilvl w:val="0"/>
          <w:numId w:val="30"/>
        </w:numPr>
        <w:tabs>
          <w:tab w:val="num" w:pos="810"/>
        </w:tabs>
        <w:ind w:left="810" w:hanging="450"/>
      </w:pPr>
      <w:r>
        <w:t>2 water coolers for Powerade</w:t>
      </w:r>
    </w:p>
    <w:p w14:paraId="5C187E9E" w14:textId="77777777" w:rsidR="00C63800" w:rsidRDefault="00C63800" w:rsidP="005C6708">
      <w:pPr>
        <w:numPr>
          <w:ilvl w:val="0"/>
          <w:numId w:val="30"/>
        </w:numPr>
        <w:tabs>
          <w:tab w:val="num" w:pos="810"/>
        </w:tabs>
        <w:ind w:left="810" w:hanging="450"/>
      </w:pPr>
      <w:r>
        <w:t>2 ice towel buckets and 6 towels</w:t>
      </w:r>
    </w:p>
    <w:p w14:paraId="32BE4EF6" w14:textId="77777777" w:rsidR="00C63800" w:rsidRDefault="001F0C90" w:rsidP="005C6708">
      <w:pPr>
        <w:numPr>
          <w:ilvl w:val="0"/>
          <w:numId w:val="30"/>
        </w:numPr>
        <w:tabs>
          <w:tab w:val="num" w:pos="810"/>
        </w:tabs>
        <w:ind w:left="810" w:hanging="450"/>
      </w:pPr>
      <w:r>
        <w:t>Powerade mix</w:t>
      </w:r>
    </w:p>
    <w:p w14:paraId="49E80BDB" w14:textId="77777777" w:rsidR="00C63800" w:rsidRDefault="001F0C90" w:rsidP="005C6708">
      <w:pPr>
        <w:numPr>
          <w:ilvl w:val="0"/>
          <w:numId w:val="30"/>
        </w:numPr>
        <w:tabs>
          <w:tab w:val="num" w:pos="810"/>
        </w:tabs>
        <w:ind w:left="810" w:hanging="450"/>
      </w:pPr>
      <w:r>
        <w:t>8 racks of water bottles</w:t>
      </w:r>
    </w:p>
    <w:p w14:paraId="661BBE40" w14:textId="77777777" w:rsidR="00C63800" w:rsidRDefault="00C63800" w:rsidP="005C6708">
      <w:pPr>
        <w:numPr>
          <w:ilvl w:val="0"/>
          <w:numId w:val="30"/>
        </w:numPr>
        <w:tabs>
          <w:tab w:val="num" w:pos="810"/>
        </w:tabs>
        <w:ind w:left="810" w:hanging="450"/>
      </w:pPr>
      <w:r>
        <w:t>10 sleeves of cups</w:t>
      </w:r>
    </w:p>
    <w:p w14:paraId="515E9A74" w14:textId="77777777" w:rsidR="00C63800" w:rsidRDefault="001F0C90" w:rsidP="005C6708">
      <w:pPr>
        <w:numPr>
          <w:ilvl w:val="0"/>
          <w:numId w:val="30"/>
        </w:numPr>
        <w:tabs>
          <w:tab w:val="num" w:pos="810"/>
        </w:tabs>
        <w:ind w:left="810" w:hanging="450"/>
      </w:pPr>
      <w:r>
        <w:t xml:space="preserve">Field </w:t>
      </w:r>
      <w:r w:rsidR="00C63800">
        <w:t>Trunk</w:t>
      </w:r>
    </w:p>
    <w:p w14:paraId="355841FD" w14:textId="77777777" w:rsidR="001F0C90" w:rsidRDefault="001F0C90" w:rsidP="005C6708">
      <w:pPr>
        <w:numPr>
          <w:ilvl w:val="0"/>
          <w:numId w:val="30"/>
        </w:numPr>
        <w:tabs>
          <w:tab w:val="num" w:pos="810"/>
        </w:tabs>
        <w:ind w:left="810" w:hanging="450"/>
      </w:pPr>
      <w:r>
        <w:t>Locker room trunk</w:t>
      </w:r>
    </w:p>
    <w:p w14:paraId="15E84554" w14:textId="77777777" w:rsidR="00C63800" w:rsidRDefault="00C63800" w:rsidP="005C6708">
      <w:pPr>
        <w:numPr>
          <w:ilvl w:val="0"/>
          <w:numId w:val="30"/>
        </w:numPr>
        <w:tabs>
          <w:tab w:val="num" w:pos="810"/>
        </w:tabs>
        <w:ind w:left="810" w:hanging="450"/>
      </w:pPr>
      <w:r>
        <w:t>1 hose</w:t>
      </w:r>
    </w:p>
    <w:p w14:paraId="0AB866C2" w14:textId="77777777" w:rsidR="00C63800" w:rsidRDefault="001F0C90" w:rsidP="005C6708">
      <w:pPr>
        <w:numPr>
          <w:ilvl w:val="0"/>
          <w:numId w:val="30"/>
        </w:numPr>
        <w:tabs>
          <w:tab w:val="num" w:pos="810"/>
        </w:tabs>
        <w:ind w:left="810" w:hanging="450"/>
      </w:pPr>
      <w:r>
        <w:t>Pre-game taping supplies</w:t>
      </w:r>
    </w:p>
    <w:p w14:paraId="5F4ADFA4" w14:textId="77777777" w:rsidR="00C63800" w:rsidRDefault="001F0C90" w:rsidP="005C6708">
      <w:pPr>
        <w:numPr>
          <w:ilvl w:val="0"/>
          <w:numId w:val="30"/>
        </w:numPr>
        <w:tabs>
          <w:tab w:val="num" w:pos="810"/>
        </w:tabs>
        <w:ind w:left="810" w:hanging="450"/>
      </w:pPr>
      <w:r>
        <w:t xml:space="preserve">4 </w:t>
      </w:r>
      <w:r w:rsidR="00C63800">
        <w:t>cup holders</w:t>
      </w:r>
    </w:p>
    <w:p w14:paraId="56727523" w14:textId="77777777" w:rsidR="00C63800" w:rsidRDefault="001F0C90" w:rsidP="005C6708">
      <w:pPr>
        <w:numPr>
          <w:ilvl w:val="0"/>
          <w:numId w:val="30"/>
        </w:numPr>
        <w:tabs>
          <w:tab w:val="num" w:pos="810"/>
        </w:tabs>
        <w:ind w:left="810" w:hanging="450"/>
      </w:pPr>
      <w:r>
        <w:t>4 taping leg-lift blocks</w:t>
      </w:r>
    </w:p>
    <w:p w14:paraId="0004A266" w14:textId="77777777" w:rsidR="00C63800" w:rsidRDefault="001F0C90" w:rsidP="005C6708">
      <w:pPr>
        <w:numPr>
          <w:ilvl w:val="0"/>
          <w:numId w:val="30"/>
        </w:numPr>
        <w:tabs>
          <w:tab w:val="num" w:pos="810"/>
        </w:tabs>
        <w:ind w:left="810" w:hanging="450"/>
      </w:pPr>
      <w:r>
        <w:t>Folding medical tent</w:t>
      </w:r>
    </w:p>
    <w:p w14:paraId="4CD6DEFF" w14:textId="77777777" w:rsidR="00C63800" w:rsidRDefault="00C63800" w:rsidP="005C6708">
      <w:pPr>
        <w:numPr>
          <w:ilvl w:val="0"/>
          <w:numId w:val="30"/>
        </w:numPr>
        <w:tabs>
          <w:tab w:val="num" w:pos="810"/>
        </w:tabs>
        <w:ind w:left="810" w:hanging="450"/>
      </w:pPr>
      <w:r>
        <w:t>2 pair of crutches</w:t>
      </w:r>
    </w:p>
    <w:p w14:paraId="6A35C277" w14:textId="77777777" w:rsidR="00C63800" w:rsidRDefault="00C63800" w:rsidP="005C6708">
      <w:pPr>
        <w:numPr>
          <w:ilvl w:val="0"/>
          <w:numId w:val="30"/>
        </w:numPr>
        <w:tabs>
          <w:tab w:val="num" w:pos="810"/>
        </w:tabs>
        <w:ind w:left="810" w:hanging="450"/>
      </w:pPr>
      <w:r>
        <w:t>1 spine board</w:t>
      </w:r>
    </w:p>
    <w:p w14:paraId="2B72312A" w14:textId="77777777" w:rsidR="001F0C90" w:rsidRDefault="001F0C90" w:rsidP="005C6708">
      <w:pPr>
        <w:numPr>
          <w:ilvl w:val="0"/>
          <w:numId w:val="30"/>
        </w:numPr>
        <w:tabs>
          <w:tab w:val="num" w:pos="810"/>
        </w:tabs>
        <w:ind w:left="810" w:hanging="450"/>
      </w:pPr>
      <w:r>
        <w:t>1-2 sideline fans and extension cords (dependent on temperature and venue)</w:t>
      </w:r>
    </w:p>
    <w:p w14:paraId="56D4DB3E" w14:textId="77777777" w:rsidR="001F0C90" w:rsidRDefault="001F0C90" w:rsidP="005C6708">
      <w:pPr>
        <w:numPr>
          <w:ilvl w:val="0"/>
          <w:numId w:val="30"/>
        </w:numPr>
        <w:tabs>
          <w:tab w:val="num" w:pos="810"/>
        </w:tabs>
        <w:ind w:left="810" w:hanging="450"/>
      </w:pPr>
      <w:r>
        <w:t>AED with asthma inhalers and facemask removal tool</w:t>
      </w:r>
    </w:p>
    <w:p w14:paraId="3EEBC233" w14:textId="77777777" w:rsidR="00C63800" w:rsidRDefault="001F0C90" w:rsidP="005C6708">
      <w:pPr>
        <w:numPr>
          <w:ilvl w:val="0"/>
          <w:numId w:val="30"/>
        </w:numPr>
        <w:tabs>
          <w:tab w:val="num" w:pos="810"/>
        </w:tabs>
        <w:ind w:left="810" w:hanging="450"/>
      </w:pPr>
      <w:r>
        <w:t>1 portable taping table</w:t>
      </w:r>
    </w:p>
    <w:p w14:paraId="7585EED9" w14:textId="77777777" w:rsidR="009A6653" w:rsidRDefault="001F0C90" w:rsidP="005C6708">
      <w:pPr>
        <w:numPr>
          <w:ilvl w:val="0"/>
          <w:numId w:val="30"/>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1 bag of vacuum splints with bag valve mask and cervical collar inside</w:t>
      </w:r>
    </w:p>
    <w:p w14:paraId="2E28F03F" w14:textId="77777777" w:rsidR="00C63800" w:rsidRDefault="00C63800" w:rsidP="00D739C3">
      <w:pPr>
        <w:numPr>
          <w:ilvl w:val="0"/>
          <w:numId w:val="24"/>
        </w:numPr>
      </w:pPr>
      <w:r>
        <w:t xml:space="preserve">All individual </w:t>
      </w:r>
      <w:r w:rsidR="00A147C9">
        <w:t>athletic training student</w:t>
      </w:r>
      <w:r>
        <w:t xml:space="preserve"> responsibilities will be outlined in the game assignment sheet issued each week to those assigned to work the game.</w:t>
      </w:r>
    </w:p>
    <w:p w14:paraId="73956CA3" w14:textId="77777777" w:rsidR="00BE5C69" w:rsidRPr="001C7B4D" w:rsidRDefault="00BE5C69" w:rsidP="00D739C3">
      <w:pPr>
        <w:pStyle w:val="ListParagraph"/>
        <w:numPr>
          <w:ilvl w:val="0"/>
          <w:numId w:val="24"/>
        </w:numPr>
        <w:spacing w:line="240" w:lineRule="auto"/>
        <w:rPr>
          <w:rFonts w:ascii="Times New Roman" w:eastAsia="Times New Roman" w:hAnsi="Times New Roman"/>
          <w:sz w:val="20"/>
          <w:szCs w:val="20"/>
        </w:rPr>
      </w:pPr>
      <w:r w:rsidRPr="001C7B4D">
        <w:rPr>
          <w:rFonts w:ascii="Times New Roman" w:eastAsia="Times New Roman" w:hAnsi="Times New Roman"/>
          <w:sz w:val="20"/>
          <w:szCs w:val="20"/>
        </w:rPr>
        <w:t>All Head Coaches, Assistant Coaches, and Graduate Assistant Coaches will be required to annually meet with their athletic trainer on their field, court, or facility to discuss the Emergency Action Plan associated with their program</w:t>
      </w:r>
    </w:p>
    <w:p w14:paraId="46759B8E" w14:textId="77777777" w:rsidR="00BE5C69" w:rsidRPr="001C7B4D" w:rsidRDefault="00BE5C69" w:rsidP="00D739C3">
      <w:pPr>
        <w:pStyle w:val="ListParagraph"/>
        <w:numPr>
          <w:ilvl w:val="0"/>
          <w:numId w:val="24"/>
        </w:numPr>
        <w:spacing w:after="0" w:line="240" w:lineRule="auto"/>
        <w:rPr>
          <w:rFonts w:ascii="Times New Roman" w:eastAsia="Times New Roman" w:hAnsi="Times New Roman"/>
          <w:sz w:val="20"/>
          <w:szCs w:val="20"/>
        </w:rPr>
      </w:pPr>
      <w:r w:rsidRPr="001C7B4D">
        <w:rPr>
          <w:rFonts w:ascii="Times New Roman" w:eastAsia="Times New Roman" w:hAnsi="Times New Roman"/>
          <w:sz w:val="20"/>
          <w:szCs w:val="20"/>
        </w:rPr>
        <w:t xml:space="preserve">All Head Coaches, Assistant Coaches, and Graduate Assistant Coaches will be required to </w:t>
      </w:r>
      <w:r w:rsidR="00EB6AFA" w:rsidRPr="001C7B4D">
        <w:rPr>
          <w:rFonts w:ascii="Times New Roman" w:eastAsia="Times New Roman" w:hAnsi="Times New Roman"/>
          <w:sz w:val="20"/>
          <w:szCs w:val="20"/>
        </w:rPr>
        <w:t>bi</w:t>
      </w:r>
      <w:r w:rsidRPr="001C7B4D">
        <w:rPr>
          <w:rFonts w:ascii="Times New Roman" w:eastAsia="Times New Roman" w:hAnsi="Times New Roman"/>
          <w:sz w:val="20"/>
          <w:szCs w:val="20"/>
        </w:rPr>
        <w:t>annually attend a “CPR and AED f</w:t>
      </w:r>
      <w:r w:rsidR="001F0C90">
        <w:rPr>
          <w:rFonts w:ascii="Times New Roman" w:eastAsia="Times New Roman" w:hAnsi="Times New Roman"/>
          <w:sz w:val="20"/>
          <w:szCs w:val="20"/>
        </w:rPr>
        <w:t>or Adult” and “First Aid” recertification</w:t>
      </w:r>
      <w:r w:rsidRPr="001C7B4D">
        <w:rPr>
          <w:rFonts w:ascii="Times New Roman" w:eastAsia="Times New Roman" w:hAnsi="Times New Roman"/>
          <w:sz w:val="20"/>
          <w:szCs w:val="20"/>
        </w:rPr>
        <w:t xml:space="preserve"> course hosted at the university</w:t>
      </w:r>
      <w:r w:rsidR="00EB7F21">
        <w:rPr>
          <w:rFonts w:ascii="Times New Roman" w:eastAsia="Times New Roman" w:hAnsi="Times New Roman"/>
          <w:sz w:val="20"/>
          <w:szCs w:val="20"/>
        </w:rPr>
        <w:t>.</w:t>
      </w:r>
    </w:p>
    <w:p w14:paraId="28DD779F"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Volleyball, Men’s &amp; Women’s Basketball</w:t>
      </w:r>
    </w:p>
    <w:p w14:paraId="5342CADA" w14:textId="77777777" w:rsidR="00C63800" w:rsidRDefault="00C63800" w:rsidP="00B621DF">
      <w:pPr>
        <w:ind w:firstLine="360"/>
      </w:pPr>
      <w:r>
        <w:t xml:space="preserve">All three of these sports will be assigned </w:t>
      </w:r>
      <w:r w:rsidR="00381F78">
        <w:t>two</w:t>
      </w:r>
      <w:r>
        <w:t xml:space="preserve"> </w:t>
      </w:r>
      <w:r w:rsidR="00455C10">
        <w:t xml:space="preserve">athletic training students </w:t>
      </w:r>
      <w:r>
        <w:t xml:space="preserve">for principle </w:t>
      </w:r>
      <w:r w:rsidR="001D6B1B">
        <w:t>provision of athletic training services</w:t>
      </w:r>
      <w:r w:rsidR="00377D30">
        <w:t>.  E</w:t>
      </w:r>
      <w:r>
        <w:t xml:space="preserve">ach </w:t>
      </w:r>
      <w:r w:rsidR="00A147C9">
        <w:t>athletic training student</w:t>
      </w:r>
      <w:r>
        <w:t xml:space="preserve"> will enter all insurance and emergency information for each of their a</w:t>
      </w:r>
      <w:r w:rsidR="00377D30">
        <w:t>thletes in the computer and place</w:t>
      </w:r>
      <w:r>
        <w:t xml:space="preserve"> </w:t>
      </w:r>
      <w:r w:rsidR="00377D30">
        <w:t>a copy in their kit</w:t>
      </w:r>
      <w:r>
        <w:t xml:space="preserve">. Each </w:t>
      </w:r>
      <w:r w:rsidR="00A147C9">
        <w:t>athletic training student</w:t>
      </w:r>
      <w:r>
        <w:t xml:space="preserve"> will attend all practices and home games.  Only one </w:t>
      </w:r>
      <w:r w:rsidR="00A147C9">
        <w:t>athletic training student</w:t>
      </w:r>
      <w:r>
        <w:t xml:space="preserve"> will travel with the team to away games on a rotating basis</w:t>
      </w:r>
      <w:r w:rsidR="00377D30">
        <w:t xml:space="preserve">, at the discretion of the </w:t>
      </w:r>
      <w:r w:rsidR="00D50FB2">
        <w:t>Preceptor assigned to the</w:t>
      </w:r>
      <w:r w:rsidR="00377D30">
        <w:t xml:space="preserve"> team</w:t>
      </w:r>
      <w:r>
        <w:t xml:space="preserve">.  Each </w:t>
      </w:r>
      <w:r w:rsidR="00A147C9">
        <w:t>athletic training student</w:t>
      </w:r>
      <w:r>
        <w:t xml:space="preserve"> is assigned the sport for the entire year</w:t>
      </w:r>
      <w:r w:rsidR="00894B48">
        <w:t>, except Volleyball,</w:t>
      </w:r>
      <w:r>
        <w:t xml:space="preserve"> (including off-season workouts) unless some unforeseen event or reason arises.  Each </w:t>
      </w:r>
      <w:r w:rsidR="00A147C9">
        <w:t>athletic training student</w:t>
      </w:r>
      <w:r>
        <w:t xml:space="preserve"> is to arrive at least one hour prior to the start of each practice for taping and pre-practice set-up.  Each sport requires the following items for</w:t>
      </w:r>
      <w:r w:rsidR="00377D30">
        <w:t xml:space="preserve"> set-up: 1 water cooler, bottles </w:t>
      </w:r>
      <w:r>
        <w:t xml:space="preserve">and 1 stocked supply kit.  All taping and pre-practice treatments are to be conducted in the Pruitt Hall Athletic Training </w:t>
      </w:r>
      <w:r w:rsidR="001D6B1B">
        <w:t>Facility</w:t>
      </w:r>
      <w:r>
        <w:t xml:space="preserve">.  The Pruitt Hall Athletic Training </w:t>
      </w:r>
      <w:r w:rsidR="001D6B1B">
        <w:t>Facility</w:t>
      </w:r>
      <w:r>
        <w:t xml:space="preserve"> should always have the following items:</w:t>
      </w:r>
    </w:p>
    <w:p w14:paraId="446D00F6"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24CAA932" w14:textId="77777777" w:rsidR="00C63800" w:rsidRDefault="00C63800" w:rsidP="005C6708">
      <w:pPr>
        <w:numPr>
          <w:ilvl w:val="0"/>
          <w:numId w:val="30"/>
        </w:numPr>
        <w:tabs>
          <w:tab w:val="num" w:pos="450"/>
        </w:tabs>
        <w:ind w:left="450" w:hanging="450"/>
      </w:pPr>
      <w:r>
        <w:t>1 exercise bike</w:t>
      </w:r>
    </w:p>
    <w:p w14:paraId="0DC9B61D" w14:textId="77777777" w:rsidR="00C63800" w:rsidRDefault="00C63800" w:rsidP="005C6708">
      <w:pPr>
        <w:numPr>
          <w:ilvl w:val="0"/>
          <w:numId w:val="30"/>
        </w:numPr>
        <w:tabs>
          <w:tab w:val="num" w:pos="450"/>
        </w:tabs>
        <w:ind w:left="450" w:hanging="450"/>
      </w:pPr>
      <w:r>
        <w:t>rehab equipment as needed</w:t>
      </w:r>
    </w:p>
    <w:p w14:paraId="0E5C2CF0" w14:textId="77777777" w:rsidR="00C63800" w:rsidRDefault="00C63800" w:rsidP="005C6708">
      <w:pPr>
        <w:numPr>
          <w:ilvl w:val="0"/>
          <w:numId w:val="30"/>
        </w:numPr>
        <w:tabs>
          <w:tab w:val="num" w:pos="450"/>
        </w:tabs>
        <w:ind w:left="450" w:hanging="450"/>
      </w:pPr>
      <w:r>
        <w:t>2 stocked taping tables</w:t>
      </w:r>
    </w:p>
    <w:p w14:paraId="0134A1B9" w14:textId="77777777" w:rsidR="00C63800" w:rsidRDefault="00C63800" w:rsidP="005C6708">
      <w:pPr>
        <w:numPr>
          <w:ilvl w:val="0"/>
          <w:numId w:val="30"/>
        </w:numPr>
        <w:tabs>
          <w:tab w:val="num" w:pos="450"/>
        </w:tabs>
        <w:ind w:left="450" w:hanging="450"/>
      </w:pPr>
      <w:r>
        <w:t>1 stocked first aid cabinet</w:t>
      </w:r>
    </w:p>
    <w:p w14:paraId="5B2CE1F7" w14:textId="77777777" w:rsidR="00C63800" w:rsidRDefault="00C63800" w:rsidP="005C6708">
      <w:pPr>
        <w:numPr>
          <w:ilvl w:val="0"/>
          <w:numId w:val="30"/>
        </w:numPr>
        <w:tabs>
          <w:tab w:val="num" w:pos="450"/>
        </w:tabs>
        <w:ind w:left="450" w:hanging="450"/>
      </w:pPr>
      <w:r>
        <w:t>2 pair of crutches</w:t>
      </w:r>
    </w:p>
    <w:p w14:paraId="63E59D91" w14:textId="77777777" w:rsidR="00C63800" w:rsidRDefault="00C63800" w:rsidP="005C6708">
      <w:pPr>
        <w:numPr>
          <w:ilvl w:val="0"/>
          <w:numId w:val="30"/>
        </w:numPr>
        <w:tabs>
          <w:tab w:val="num" w:pos="450"/>
        </w:tabs>
        <w:ind w:left="450" w:hanging="450"/>
      </w:pPr>
      <w:r>
        <w:t>cups</w:t>
      </w:r>
    </w:p>
    <w:p w14:paraId="7ADAAB00" w14:textId="77777777" w:rsidR="00C63800" w:rsidRDefault="00C63800" w:rsidP="005C6708">
      <w:pPr>
        <w:numPr>
          <w:ilvl w:val="0"/>
          <w:numId w:val="30"/>
        </w:numPr>
        <w:tabs>
          <w:tab w:val="num" w:pos="450"/>
        </w:tabs>
        <w:ind w:left="450" w:hanging="450"/>
      </w:pPr>
      <w:r>
        <w:t>1 spine board</w:t>
      </w:r>
    </w:p>
    <w:p w14:paraId="31DF0B59" w14:textId="77777777" w:rsidR="00C63800" w:rsidRDefault="00C63800" w:rsidP="005C6708">
      <w:pPr>
        <w:numPr>
          <w:ilvl w:val="0"/>
          <w:numId w:val="30"/>
        </w:numPr>
        <w:tabs>
          <w:tab w:val="num" w:pos="450"/>
        </w:tabs>
        <w:ind w:left="450" w:hanging="450"/>
      </w:pPr>
      <w:r>
        <w:t>1 package of splints</w:t>
      </w:r>
    </w:p>
    <w:p w14:paraId="54C321FC" w14:textId="77777777" w:rsidR="00C63800" w:rsidRDefault="00C63800" w:rsidP="005C6708">
      <w:pPr>
        <w:numPr>
          <w:ilvl w:val="0"/>
          <w:numId w:val="30"/>
        </w:numPr>
        <w:tabs>
          <w:tab w:val="num" w:pos="450"/>
        </w:tabs>
        <w:ind w:left="450" w:hanging="450"/>
      </w:pPr>
      <w:r>
        <w:t>towels</w:t>
      </w:r>
    </w:p>
    <w:p w14:paraId="5CFB936B" w14:textId="77777777" w:rsidR="00C63800" w:rsidRDefault="00C63800" w:rsidP="005C6708">
      <w:pPr>
        <w:numPr>
          <w:ilvl w:val="0"/>
          <w:numId w:val="30"/>
        </w:numPr>
        <w:tabs>
          <w:tab w:val="num" w:pos="450"/>
        </w:tabs>
        <w:ind w:left="450" w:hanging="450"/>
      </w:pPr>
      <w:r>
        <w:t>2 water cooler rolling tables</w:t>
      </w:r>
    </w:p>
    <w:p w14:paraId="3A5345AA" w14:textId="77777777"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 xml:space="preserve">1 </w:t>
      </w:r>
      <w:r w:rsidR="00377D30">
        <w:t>stocked hydrocollator</w:t>
      </w:r>
    </w:p>
    <w:p w14:paraId="27A463C6" w14:textId="77777777" w:rsidR="00C63800" w:rsidRDefault="00C63800" w:rsidP="00F86AC2">
      <w:pPr>
        <w:ind w:firstLine="360"/>
      </w:pPr>
      <w:r>
        <w:t>For home games, set-up should include the following:</w:t>
      </w:r>
    </w:p>
    <w:p w14:paraId="689474AD"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224CF135" w14:textId="77777777" w:rsidR="00C63800" w:rsidRDefault="00C63800" w:rsidP="005C6708">
      <w:pPr>
        <w:numPr>
          <w:ilvl w:val="0"/>
          <w:numId w:val="30"/>
        </w:numPr>
        <w:tabs>
          <w:tab w:val="num" w:pos="450"/>
        </w:tabs>
        <w:ind w:left="450" w:hanging="450"/>
      </w:pPr>
      <w:r>
        <w:t>1 ice chest on each bench</w:t>
      </w:r>
    </w:p>
    <w:p w14:paraId="7CCE485B" w14:textId="77777777" w:rsidR="00C63800" w:rsidRDefault="00C63800" w:rsidP="005C6708">
      <w:pPr>
        <w:numPr>
          <w:ilvl w:val="0"/>
          <w:numId w:val="30"/>
        </w:numPr>
        <w:tabs>
          <w:tab w:val="num" w:pos="450"/>
        </w:tabs>
        <w:ind w:left="450" w:hanging="450"/>
      </w:pPr>
      <w:r>
        <w:t>1 water cooler on each bench</w:t>
      </w:r>
    </w:p>
    <w:p w14:paraId="10BABD8D" w14:textId="77777777" w:rsidR="00C63800" w:rsidRDefault="00377D30" w:rsidP="005C6708">
      <w:pPr>
        <w:numPr>
          <w:ilvl w:val="0"/>
          <w:numId w:val="30"/>
        </w:numPr>
        <w:tabs>
          <w:tab w:val="num" w:pos="450"/>
        </w:tabs>
        <w:ind w:left="450" w:hanging="450"/>
      </w:pPr>
      <w:r>
        <w:t>towels for floor use</w:t>
      </w:r>
    </w:p>
    <w:p w14:paraId="670692AD" w14:textId="77777777" w:rsidR="00C63800" w:rsidRDefault="00C63800" w:rsidP="005C6708">
      <w:pPr>
        <w:numPr>
          <w:ilvl w:val="0"/>
          <w:numId w:val="30"/>
        </w:numPr>
        <w:tabs>
          <w:tab w:val="num" w:pos="450"/>
        </w:tabs>
        <w:ind w:left="450" w:hanging="450"/>
      </w:pPr>
      <w:r>
        <w:t>ice bags &amp; elastic wraps in the visiting teams ice chests</w:t>
      </w:r>
    </w:p>
    <w:p w14:paraId="0235E97E" w14:textId="77777777" w:rsidR="00C63800" w:rsidRDefault="00C63800" w:rsidP="005C6708">
      <w:pPr>
        <w:numPr>
          <w:ilvl w:val="0"/>
          <w:numId w:val="30"/>
        </w:numPr>
        <w:tabs>
          <w:tab w:val="num" w:pos="450"/>
        </w:tabs>
        <w:ind w:left="450" w:hanging="450"/>
      </w:pPr>
      <w:r>
        <w:t>1 sleeve of cups on each bench</w:t>
      </w:r>
    </w:p>
    <w:p w14:paraId="694B36CD" w14:textId="77777777" w:rsidR="00C63800" w:rsidRDefault="00C63800" w:rsidP="005C6708">
      <w:pPr>
        <w:numPr>
          <w:ilvl w:val="0"/>
          <w:numId w:val="30"/>
        </w:numPr>
        <w:tabs>
          <w:tab w:val="num" w:pos="450"/>
        </w:tabs>
        <w:ind w:left="450" w:hanging="450"/>
      </w:pPr>
      <w:r>
        <w:t>1 rolling cart</w:t>
      </w:r>
      <w:r w:rsidR="00377D30">
        <w:t xml:space="preserve"> on each bench</w:t>
      </w:r>
    </w:p>
    <w:p w14:paraId="058240E1" w14:textId="77777777" w:rsidR="00C63800" w:rsidRDefault="00377D30" w:rsidP="005C6708">
      <w:pPr>
        <w:numPr>
          <w:ilvl w:val="0"/>
          <w:numId w:val="30"/>
        </w:numPr>
        <w:tabs>
          <w:tab w:val="num" w:pos="450"/>
        </w:tabs>
        <w:ind w:left="450" w:hanging="450"/>
      </w:pPr>
      <w:r>
        <w:t>1 stocked kit on home</w:t>
      </w:r>
      <w:r w:rsidR="00C63800">
        <w:t xml:space="preserve"> sideline</w:t>
      </w:r>
    </w:p>
    <w:p w14:paraId="70FF9927" w14:textId="77777777" w:rsidR="00C63800" w:rsidRDefault="00C63800" w:rsidP="005C6708">
      <w:pPr>
        <w:numPr>
          <w:ilvl w:val="0"/>
          <w:numId w:val="30"/>
        </w:numPr>
        <w:tabs>
          <w:tab w:val="num" w:pos="450"/>
        </w:tabs>
        <w:ind w:left="450" w:hanging="450"/>
      </w:pPr>
      <w:r>
        <w:t>individ</w:t>
      </w:r>
      <w:r w:rsidR="00377D30">
        <w:t>ual water squirt bottles for UWA athletes on home</w:t>
      </w:r>
      <w:r>
        <w:t xml:space="preserve"> sideline</w:t>
      </w:r>
    </w:p>
    <w:p w14:paraId="18A36DD3" w14:textId="77777777" w:rsidR="00C63800" w:rsidRDefault="00C63800" w:rsidP="005C6708">
      <w:pPr>
        <w:numPr>
          <w:ilvl w:val="0"/>
          <w:numId w:val="30"/>
        </w:numPr>
        <w:tabs>
          <w:tab w:val="num" w:pos="450"/>
        </w:tabs>
        <w:ind w:left="450" w:hanging="450"/>
      </w:pPr>
      <w:r>
        <w:t xml:space="preserve">(for basketball only, provide 6 drinks to each </w:t>
      </w:r>
      <w:r w:rsidR="00DC30DE">
        <w:t xml:space="preserve">set </w:t>
      </w:r>
      <w:r>
        <w:t>of officials).</w:t>
      </w:r>
    </w:p>
    <w:p w14:paraId="50B8E67B" w14:textId="77777777" w:rsidR="007520CD" w:rsidRDefault="00894B48"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Biohazard Kit on each bench</w:t>
      </w:r>
    </w:p>
    <w:p w14:paraId="606EEAAD" w14:textId="77777777" w:rsidR="00C63800" w:rsidRDefault="00C63800" w:rsidP="00B621DF">
      <w:pPr>
        <w:ind w:firstLine="360"/>
      </w:pPr>
      <w:r>
        <w:t xml:space="preserve">When visiting teams arrive early and have practice times the day before the games, the </w:t>
      </w:r>
      <w:r w:rsidR="00455C10">
        <w:t xml:space="preserve">athletic training students </w:t>
      </w:r>
      <w:r>
        <w:t xml:space="preserve">assigned to the respective sports are responsible for opening the Pruitt Hall Athletic Training </w:t>
      </w:r>
      <w:r w:rsidR="001D6B1B">
        <w:t>Facility</w:t>
      </w:r>
      <w:r>
        <w:t xml:space="preserve"> and setting up water and ice for the visiting teams during their practice.  After the visiting teams’ practice all materials should be cleaned and returned to their respective areas and all doors locked.</w:t>
      </w:r>
    </w:p>
    <w:p w14:paraId="1A2DE191" w14:textId="77777777" w:rsidR="00BE5C69" w:rsidRDefault="00BE5C69" w:rsidP="00EB7F21">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rsidR="00CA5568">
        <w:t>.</w:t>
      </w:r>
    </w:p>
    <w:p w14:paraId="6D332EAC" w14:textId="77777777" w:rsidR="00CA5568" w:rsidRDefault="00BE5C69" w:rsidP="00CA5568">
      <w:pPr>
        <w:ind w:firstLine="360"/>
        <w:rPr>
          <w:b/>
        </w:rPr>
      </w:pPr>
      <w:r w:rsidRPr="00BE5C69">
        <w:t xml:space="preserve">All Head Coaches, Assistant Coaches, and Graduate Assistant Coaches will be required to </w:t>
      </w:r>
      <w:r w:rsidR="00EB6AFA">
        <w:t>bi</w:t>
      </w:r>
      <w:r w:rsidRPr="00BE5C69">
        <w:t xml:space="preserve">annually attend a “CPR and AED for Adult” and “First Aid” review course hosted at the </w:t>
      </w:r>
      <w:r w:rsidR="00CA5568" w:rsidRPr="00BE5C69">
        <w:t>university</w:t>
      </w:r>
      <w:r w:rsidR="00CA5568">
        <w:t>.</w:t>
      </w:r>
    </w:p>
    <w:p w14:paraId="5F9262C3" w14:textId="77777777" w:rsidR="00CA5568" w:rsidRPr="00CA5568" w:rsidRDefault="00CA5568" w:rsidP="00CA5568">
      <w:pPr>
        <w:pStyle w:val="Heading3"/>
        <w:spacing w:before="120" w:line="240" w:lineRule="auto"/>
        <w:rPr>
          <w:rFonts w:ascii="Times New Roman" w:hAnsi="Times New Roman"/>
          <w:sz w:val="20"/>
        </w:rPr>
      </w:pPr>
      <w:r w:rsidRPr="00CA5568">
        <w:rPr>
          <w:rFonts w:ascii="Times New Roman" w:hAnsi="Times New Roman"/>
          <w:sz w:val="20"/>
        </w:rPr>
        <w:t>Rodeo</w:t>
      </w:r>
    </w:p>
    <w:p w14:paraId="0DE3AA6F" w14:textId="77777777" w:rsidR="00C63800" w:rsidRDefault="00C63800" w:rsidP="00CA5568">
      <w:pPr>
        <w:ind w:firstLine="360"/>
      </w:pPr>
      <w:r>
        <w:t xml:space="preserve">Two </w:t>
      </w:r>
      <w:r w:rsidR="00455C10">
        <w:t xml:space="preserve">athletic training students </w:t>
      </w:r>
      <w:r>
        <w:t xml:space="preserve">are assigned for principal </w:t>
      </w:r>
      <w:r w:rsidR="001D6B1B">
        <w:t>provision of athletic training services</w:t>
      </w:r>
      <w:r>
        <w:t xml:space="preserve">.  Each assigned </w:t>
      </w:r>
      <w:r w:rsidR="00A147C9">
        <w:t>athletic training student</w:t>
      </w:r>
      <w:r>
        <w:t xml:space="preserve"> will attend all practices and competitions.  As a general concept, athletic trainers should recognize that rodeo is a dangerous sport and certain injuries are to be anticipated.  Also, cowboys and cowgirls tend to have a different attitude toward competition as compared to other athletes.  It takes a particular mind-set and love of the sport to accept the risks and to be successful.  Rodeo athletes tend to be reluctant to ask for, and receive medical attention.  Provided below are some specific guidelines for rodeo </w:t>
      </w:r>
      <w:r w:rsidR="00A147C9">
        <w:t>athletic training student</w:t>
      </w:r>
      <w:r>
        <w:t>s.</w:t>
      </w:r>
    </w:p>
    <w:p w14:paraId="720E24C3" w14:textId="77777777" w:rsidR="00C63800" w:rsidRDefault="00C63800" w:rsidP="005C6708">
      <w:pPr>
        <w:numPr>
          <w:ilvl w:val="0"/>
          <w:numId w:val="75"/>
        </w:numPr>
      </w:pPr>
      <w:r>
        <w:t xml:space="preserve">The University of West Alabama medical insurance coverage requires that </w:t>
      </w:r>
      <w:r w:rsidR="00D50FB2">
        <w:t xml:space="preserve">a staff </w:t>
      </w:r>
      <w:r w:rsidR="00A147C9">
        <w:t xml:space="preserve">athletic </w:t>
      </w:r>
      <w:r w:rsidR="00D50FB2">
        <w:t>trainer</w:t>
      </w:r>
      <w:r>
        <w:t xml:space="preserve"> be present at all scheduled practices and competitions.</w:t>
      </w:r>
    </w:p>
    <w:p w14:paraId="23A52EC6" w14:textId="77777777" w:rsidR="00C63800" w:rsidRDefault="00C63800" w:rsidP="005C6708">
      <w:pPr>
        <w:numPr>
          <w:ilvl w:val="0"/>
          <w:numId w:val="75"/>
        </w:numPr>
      </w:pPr>
      <w:r>
        <w:t xml:space="preserve">The rodeo </w:t>
      </w:r>
      <w:r w:rsidR="00A147C9">
        <w:t>athletic training student</w:t>
      </w:r>
      <w:r>
        <w:t xml:space="preserve"> must dress in traditional western apparel at all times when they are present at a scheduled competition.  This means cowboy hat, long sleeve western style sh</w:t>
      </w:r>
      <w:r w:rsidR="00864D96">
        <w:t xml:space="preserve">irt, and jeans.  Shirts may be </w:t>
      </w:r>
      <w:r>
        <w:t>provided by UWA and must be worn by athletic trainers.</w:t>
      </w:r>
    </w:p>
    <w:p w14:paraId="130024FE" w14:textId="77777777" w:rsidR="00C63800" w:rsidRDefault="00C63800" w:rsidP="005C6708">
      <w:pPr>
        <w:numPr>
          <w:ilvl w:val="0"/>
          <w:numId w:val="75"/>
        </w:numPr>
      </w:pPr>
      <w:r>
        <w:t>Athletic trainers should not be in the bucking chute or timed event chute areas unless providing medical attention or at the request of a coach or participant.  Athletic trainers should position themselves so that they have a full view of the arena, and are able to provide quick access to injured athletes.</w:t>
      </w:r>
    </w:p>
    <w:p w14:paraId="0797ED8F" w14:textId="77777777" w:rsidR="00C63800" w:rsidRDefault="00C63800" w:rsidP="005C6708">
      <w:pPr>
        <w:numPr>
          <w:ilvl w:val="0"/>
          <w:numId w:val="75"/>
        </w:numPr>
      </w:pPr>
      <w:r>
        <w:t>When present in the arena or holding pen area, athletic trainers should be aware that potentially dangerous animals are present and take necessary precautions.</w:t>
      </w:r>
    </w:p>
    <w:p w14:paraId="6A812CC9" w14:textId="77777777" w:rsidR="00C63800" w:rsidRDefault="00C63800" w:rsidP="005C6708">
      <w:pPr>
        <w:numPr>
          <w:ilvl w:val="0"/>
          <w:numId w:val="75"/>
        </w:numPr>
      </w:pPr>
      <w:r>
        <w:t>Do not attempt to have casual conversation with cowboys or cowgirls immediately prior to their competition, unless initiated by a coach or participant.</w:t>
      </w:r>
    </w:p>
    <w:p w14:paraId="78A010CE" w14:textId="77777777" w:rsidR="00C63800" w:rsidRDefault="00C63800" w:rsidP="005C6708">
      <w:pPr>
        <w:numPr>
          <w:ilvl w:val="0"/>
          <w:numId w:val="75"/>
        </w:numPr>
      </w:pPr>
      <w:r>
        <w:t>Always walk th</w:t>
      </w:r>
      <w:r w:rsidR="00544B6B">
        <w:t>r</w:t>
      </w:r>
      <w:r>
        <w:t>ough the arena prior to any scheduled competition or practice to check for foreign objects.  Also, after any modifications are made to the UWA arena or bucking chute area, and at all away competitions, check for any sharp edges that may cause injury.</w:t>
      </w:r>
    </w:p>
    <w:p w14:paraId="2FB19D5B" w14:textId="77777777" w:rsidR="00C63800" w:rsidRDefault="00C63800" w:rsidP="005C6708">
      <w:pPr>
        <w:numPr>
          <w:ilvl w:val="0"/>
          <w:numId w:val="75"/>
        </w:numPr>
      </w:pPr>
      <w:r>
        <w:t>The National Intercollegiate Rodeo Association requires that EMTs be present at all scheduled competitions.  In the event that it is necessary to transport a participant off the site, the competition must be halted until EMTs and an emergency transport vehicle are present.  The NIRA Regional Director, who is present at all competitions, makes this decision.  Feel free to express any concerns to the NIRA Regional Director.</w:t>
      </w:r>
    </w:p>
    <w:p w14:paraId="4BEE82E6" w14:textId="77777777" w:rsidR="00C63800" w:rsidRDefault="00C63800" w:rsidP="005C6708">
      <w:pPr>
        <w:numPr>
          <w:ilvl w:val="0"/>
          <w:numId w:val="75"/>
        </w:numPr>
      </w:pPr>
      <w:r>
        <w:t>At all competitions it is the responsibility of the athletic trainer to identify themselves to the EMTs that are present, and to establish a coordination mechanism for the handling of emergency situations.  In addition, at home competitions, it is the responsibility of the athletic trainer to brief EMTs on rodeo protocol.</w:t>
      </w:r>
    </w:p>
    <w:p w14:paraId="18209F67" w14:textId="77777777" w:rsidR="00C63800" w:rsidRDefault="00C63800" w:rsidP="005C6708">
      <w:pPr>
        <w:numPr>
          <w:ilvl w:val="0"/>
          <w:numId w:val="75"/>
        </w:numPr>
      </w:pPr>
      <w:r>
        <w:t>Understand that part of the "cowboy attitude" is to get up and walk out of the arena.  You may provide assistance, if necessary.  In extreme situations, it is the athletic trainer's decision to transport the injured participant.  After any serious fall, once outside the arena, the participant should be evaluated thoroughly.</w:t>
      </w:r>
    </w:p>
    <w:p w14:paraId="368FF0D6" w14:textId="77777777" w:rsidR="00C63800" w:rsidRDefault="00C63800" w:rsidP="005C6708">
      <w:pPr>
        <w:numPr>
          <w:ilvl w:val="0"/>
          <w:numId w:val="75"/>
        </w:numPr>
      </w:pPr>
      <w:r>
        <w:t>In the event of an injury, only qualified medical personnel should be around the injured person.  After a primary evaluation, it is the athletic trainer's decision to summon the EMTs into the arena.</w:t>
      </w:r>
    </w:p>
    <w:p w14:paraId="4B1700FB" w14:textId="77777777" w:rsidR="00C63800" w:rsidRDefault="00C63800" w:rsidP="005C6708">
      <w:pPr>
        <w:numPr>
          <w:ilvl w:val="0"/>
          <w:numId w:val="75"/>
        </w:numPr>
      </w:pPr>
      <w:r>
        <w:t xml:space="preserve">It should be understood that rodeo athletes frequently continue to participate with </w:t>
      </w:r>
      <w:r w:rsidR="00E274C0">
        <w:t>non-life-threatening</w:t>
      </w:r>
      <w:r>
        <w:t xml:space="preserve"> injuries.  If continuation is allowed, use careful judgment about the potential for permanent damage and the potential for an injury to become life threatening.  This decision is to be made by the athletic trainer, and is not debatable.</w:t>
      </w:r>
    </w:p>
    <w:p w14:paraId="4C8D82B6" w14:textId="77777777" w:rsidR="00C63800" w:rsidRDefault="00C63800" w:rsidP="005C6708">
      <w:pPr>
        <w:numPr>
          <w:ilvl w:val="0"/>
          <w:numId w:val="75"/>
        </w:numPr>
      </w:pPr>
      <w:r>
        <w:t xml:space="preserve">You may provide emergency first aid and assist members of other teams, if requested within time, budget, and supply limitations.  </w:t>
      </w:r>
      <w:r w:rsidRPr="00881849">
        <w:t>In providing this assistance, keep in mind that you may incur liability for UWA.  Remember to use good judgment in providing advice on injuries in these situations and keep in mind that the ultimate decision on the status of the athlete is the coach or representative of that team or club.</w:t>
      </w:r>
    </w:p>
    <w:p w14:paraId="6BDC5EAD" w14:textId="77777777" w:rsidR="00C63800" w:rsidRDefault="00C63800" w:rsidP="005C6708">
      <w:pPr>
        <w:numPr>
          <w:ilvl w:val="0"/>
          <w:numId w:val="75"/>
        </w:numPr>
      </w:pPr>
      <w:r>
        <w:t>At the UWA rodeo complex the following items should be present at all times.</w:t>
      </w:r>
    </w:p>
    <w:p w14:paraId="0028F588" w14:textId="77777777" w:rsidR="007520CD" w:rsidRDefault="007520CD" w:rsidP="005C6708">
      <w:pPr>
        <w:numPr>
          <w:ilvl w:val="0"/>
          <w:numId w:val="30"/>
        </w:numPr>
        <w:tabs>
          <w:tab w:val="num" w:pos="810"/>
        </w:tabs>
        <w:ind w:left="81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3E601E6D" w14:textId="77777777" w:rsidR="00C63800" w:rsidRDefault="00C63800" w:rsidP="005C6708">
      <w:pPr>
        <w:numPr>
          <w:ilvl w:val="0"/>
          <w:numId w:val="30"/>
        </w:numPr>
        <w:tabs>
          <w:tab w:val="num" w:pos="810"/>
        </w:tabs>
        <w:ind w:left="810" w:hanging="450"/>
      </w:pPr>
      <w:r>
        <w:t>1 spine board</w:t>
      </w:r>
    </w:p>
    <w:p w14:paraId="087C0209" w14:textId="77777777" w:rsidR="00C63800" w:rsidRDefault="00C63800" w:rsidP="005C6708">
      <w:pPr>
        <w:numPr>
          <w:ilvl w:val="0"/>
          <w:numId w:val="30"/>
        </w:numPr>
        <w:tabs>
          <w:tab w:val="num" w:pos="810"/>
        </w:tabs>
        <w:ind w:left="810" w:hanging="450"/>
      </w:pPr>
      <w:r>
        <w:t>1 package of splints</w:t>
      </w:r>
    </w:p>
    <w:p w14:paraId="1866CB3E" w14:textId="77777777" w:rsidR="00C63800" w:rsidRDefault="00C63800" w:rsidP="005C6708">
      <w:pPr>
        <w:numPr>
          <w:ilvl w:val="0"/>
          <w:numId w:val="30"/>
        </w:numPr>
        <w:tabs>
          <w:tab w:val="num" w:pos="810"/>
        </w:tabs>
        <w:ind w:left="810" w:hanging="450"/>
      </w:pPr>
      <w:r>
        <w:t>2 pair of crutches</w:t>
      </w:r>
    </w:p>
    <w:p w14:paraId="3A8FD74D" w14:textId="77777777" w:rsidR="00C63800" w:rsidRDefault="00C63800" w:rsidP="005C6708">
      <w:pPr>
        <w:numPr>
          <w:ilvl w:val="0"/>
          <w:numId w:val="30"/>
        </w:numPr>
        <w:tabs>
          <w:tab w:val="num" w:pos="810"/>
        </w:tabs>
        <w:ind w:left="810" w:hanging="450"/>
      </w:pPr>
      <w:r>
        <w:t>1 ice chest with ice</w:t>
      </w:r>
    </w:p>
    <w:p w14:paraId="3B436D47" w14:textId="77777777" w:rsidR="00C63800" w:rsidRDefault="00C63800" w:rsidP="005C6708">
      <w:pPr>
        <w:numPr>
          <w:ilvl w:val="0"/>
          <w:numId w:val="30"/>
        </w:numPr>
        <w:tabs>
          <w:tab w:val="num" w:pos="810"/>
        </w:tabs>
        <w:ind w:left="810" w:hanging="450"/>
      </w:pPr>
      <w:r>
        <w:t>1 water cooler</w:t>
      </w:r>
    </w:p>
    <w:p w14:paraId="24C42180" w14:textId="77777777" w:rsidR="00C63800" w:rsidRDefault="00C63800" w:rsidP="005C6708">
      <w:pPr>
        <w:numPr>
          <w:ilvl w:val="0"/>
          <w:numId w:val="30"/>
        </w:numPr>
        <w:tabs>
          <w:tab w:val="num" w:pos="810"/>
        </w:tabs>
        <w:ind w:left="810" w:hanging="450"/>
      </w:pPr>
      <w:r>
        <w:t>1 stocked kit</w:t>
      </w:r>
    </w:p>
    <w:p w14:paraId="1345E3C6" w14:textId="77777777" w:rsidR="00C63800" w:rsidRDefault="00C63800" w:rsidP="005C6708">
      <w:pPr>
        <w:numPr>
          <w:ilvl w:val="0"/>
          <w:numId w:val="30"/>
        </w:numPr>
        <w:tabs>
          <w:tab w:val="num" w:pos="810"/>
        </w:tabs>
        <w:ind w:left="810" w:hanging="450"/>
      </w:pPr>
      <w:r>
        <w:t>all emergency information</w:t>
      </w:r>
    </w:p>
    <w:p w14:paraId="7B3FE636" w14:textId="77777777" w:rsidR="007520CD" w:rsidRDefault="003C6AC3" w:rsidP="005C6708">
      <w:pPr>
        <w:numPr>
          <w:ilvl w:val="0"/>
          <w:numId w:val="30"/>
        </w:numPr>
        <w:tabs>
          <w:tab w:val="num" w:pos="810"/>
        </w:tabs>
        <w:ind w:left="81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athlete insurance information</w:t>
      </w:r>
    </w:p>
    <w:p w14:paraId="5D6FAA2A" w14:textId="77777777" w:rsidR="00C63800" w:rsidRDefault="00C63800" w:rsidP="005C6708">
      <w:pPr>
        <w:numPr>
          <w:ilvl w:val="0"/>
          <w:numId w:val="75"/>
        </w:numPr>
      </w:pPr>
      <w:r>
        <w:t xml:space="preserve">For protocols concerning injury evaluation, care, and rehabilitation, as well as emergency situations, and universal precautions, athletic trainers should refer to the </w:t>
      </w:r>
      <w:r w:rsidR="002F36A7">
        <w:t>UWA Policy &amp; Procedure Manual for Athletic Trainers</w:t>
      </w:r>
      <w:r>
        <w:t xml:space="preserve"> located in the UWA Athletic Training </w:t>
      </w:r>
      <w:r w:rsidR="001D6B1B">
        <w:t>Facility</w:t>
      </w:r>
      <w:r w:rsidR="002F36A7">
        <w:t xml:space="preserve"> and on the Athletic Training website.</w:t>
      </w:r>
    </w:p>
    <w:p w14:paraId="1FDFF38A" w14:textId="77777777" w:rsidR="00EB7F21" w:rsidRDefault="00C63800" w:rsidP="005C6708">
      <w:pPr>
        <w:numPr>
          <w:ilvl w:val="0"/>
          <w:numId w:val="75"/>
        </w:numPr>
      </w:pPr>
      <w:r>
        <w:t xml:space="preserve">In the event that an emergency arises, do not hesitate to call 911, and have the athlete transported.  One of the assigned athletic trainers should accompany the injured athlete to the health care </w:t>
      </w:r>
      <w:r w:rsidR="00DC30DE">
        <w:t>facility</w:t>
      </w:r>
      <w:r>
        <w:t xml:space="preserve"> and the other stay with the other athletes.  As soon as possible, contact the Head Athletic Trainer or one of the staff athletic trainers and inform them of the situation.</w:t>
      </w:r>
      <w:r w:rsidR="00EB7F21" w:rsidDel="00EB7F21">
        <w:t xml:space="preserve"> </w:t>
      </w:r>
    </w:p>
    <w:p w14:paraId="6D8EA649" w14:textId="77777777" w:rsidR="00EB7F21" w:rsidRDefault="00BE5C69" w:rsidP="005C6708">
      <w:pPr>
        <w:numPr>
          <w:ilvl w:val="0"/>
          <w:numId w:val="75"/>
        </w:numPr>
      </w:pPr>
      <w:r w:rsidRPr="00BE5C69">
        <w:t>All Head Coaches, Assistant Coaches, and Graduate Assistant Coaches will be required to annually meet with their athletic trainer on their field, court, or facility to discuss the Emergency Action Plan associated with their program</w:t>
      </w:r>
      <w:r w:rsidR="00EB7F21">
        <w:t>.</w:t>
      </w:r>
    </w:p>
    <w:p w14:paraId="148E1E5B" w14:textId="77777777" w:rsidR="00BE5C69" w:rsidRPr="00BE5C69" w:rsidRDefault="00BE5C69" w:rsidP="005C6708">
      <w:pPr>
        <w:numPr>
          <w:ilvl w:val="0"/>
          <w:numId w:val="75"/>
        </w:numPr>
      </w:pPr>
      <w:r w:rsidRPr="00BE5C69">
        <w:t xml:space="preserve">All Head Coaches, Assistant Coaches, and Graduate Assistant Coaches will be required to </w:t>
      </w:r>
      <w:r w:rsidR="00EB6AFA">
        <w:t>bi</w:t>
      </w:r>
      <w:r w:rsidRPr="00BE5C69">
        <w:t>annually attend a “CPR and AED for Adult” and “First Aid” review course hosted at the university</w:t>
      </w:r>
      <w:r w:rsidR="00EB7F21">
        <w:t>.</w:t>
      </w:r>
    </w:p>
    <w:p w14:paraId="2B2F48D3" w14:textId="77777777"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Baseball &amp; Softball</w:t>
      </w:r>
    </w:p>
    <w:p w14:paraId="5009903B" w14:textId="77777777" w:rsidR="00C63800" w:rsidRDefault="00C63800" w:rsidP="00B21D12">
      <w:pPr>
        <w:numPr>
          <w:ins w:id="32" w:author="UWA" w:date="2011-07-20T09:46:00Z"/>
        </w:numPr>
        <w:ind w:firstLine="360"/>
      </w:pPr>
      <w:r>
        <w:t>Both of these sports will be assigned two</w:t>
      </w:r>
      <w:r w:rsidR="00864D96">
        <w:t xml:space="preserve"> and possibly three</w:t>
      </w:r>
      <w:r>
        <w:t xml:space="preserve"> </w:t>
      </w:r>
      <w:r w:rsidR="00455C10">
        <w:t xml:space="preserve">athletic training students </w:t>
      </w:r>
      <w:r>
        <w:t xml:space="preserve">for principle </w:t>
      </w:r>
      <w:r w:rsidR="001D6B1B">
        <w:t>provision of athletic training services</w:t>
      </w:r>
      <w:r w:rsidR="001A4EBB">
        <w:t xml:space="preserve">. </w:t>
      </w:r>
      <w:r w:rsidR="00B21D12">
        <w:t>Also,</w:t>
      </w:r>
      <w:r w:rsidR="00B9286E">
        <w:t xml:space="preserve"> </w:t>
      </w:r>
      <w:r>
        <w:t xml:space="preserve">each </w:t>
      </w:r>
      <w:r w:rsidR="00A147C9">
        <w:t>athletic training student</w:t>
      </w:r>
      <w:r>
        <w:t xml:space="preserve"> will enter all insurance and emergency information for each of their a</w:t>
      </w:r>
      <w:r w:rsidR="001A4EBB">
        <w:t>thletes in the computer and place</w:t>
      </w:r>
      <w:r>
        <w:t xml:space="preserve"> </w:t>
      </w:r>
      <w:r w:rsidR="001A4EBB">
        <w:t>a copy in their kit</w:t>
      </w:r>
      <w:r>
        <w:t xml:space="preserve">.  Each </w:t>
      </w:r>
      <w:r w:rsidR="00A147C9">
        <w:t>athletic training student</w:t>
      </w:r>
      <w:r>
        <w:t xml:space="preserve"> will attend all practices and home games.  Only one </w:t>
      </w:r>
      <w:r w:rsidR="00A147C9">
        <w:t>athletic training student</w:t>
      </w:r>
      <w:r>
        <w:t xml:space="preserve"> will travel with the team to away games on a rotating basis</w:t>
      </w:r>
      <w:r w:rsidR="00D50FB2">
        <w:t xml:space="preserve"> at the discretion of their preceptor</w:t>
      </w:r>
      <w:r>
        <w:t xml:space="preserve">.  Each </w:t>
      </w:r>
      <w:r w:rsidR="00A147C9">
        <w:t>athletic training student</w:t>
      </w:r>
      <w:r>
        <w:t xml:space="preserve"> is assign</w:t>
      </w:r>
      <w:r w:rsidR="00894B48">
        <w:t>ed the sport for the entire semester</w:t>
      </w:r>
      <w:r>
        <w:t xml:space="preserve"> (including off-season workouts) unless some unforeseen event or reason arises.  Each </w:t>
      </w:r>
      <w:r w:rsidR="00A147C9">
        <w:t>athletic training student</w:t>
      </w:r>
      <w:r>
        <w:t xml:space="preserve"> is to arrive at least one hour prior to the start of each practice for taping and pre-practice set-up.  Each sport requires the following items for practice set-up:</w:t>
      </w:r>
    </w:p>
    <w:p w14:paraId="19EF0F83"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0332D389" w14:textId="77777777" w:rsidR="00C63800" w:rsidRDefault="00C63800" w:rsidP="005C6708">
      <w:pPr>
        <w:numPr>
          <w:ilvl w:val="0"/>
          <w:numId w:val="30"/>
        </w:numPr>
        <w:tabs>
          <w:tab w:val="num" w:pos="450"/>
        </w:tabs>
        <w:ind w:left="450" w:hanging="450"/>
      </w:pPr>
      <w:r>
        <w:t>1 water cooler &amp; cups</w:t>
      </w:r>
    </w:p>
    <w:p w14:paraId="4FE9D20F" w14:textId="77777777" w:rsidR="00C63800" w:rsidRDefault="00C63800" w:rsidP="005C6708">
      <w:pPr>
        <w:numPr>
          <w:ilvl w:val="0"/>
          <w:numId w:val="30"/>
        </w:numPr>
        <w:tabs>
          <w:tab w:val="num" w:pos="450"/>
        </w:tabs>
        <w:ind w:left="450" w:hanging="450"/>
      </w:pPr>
      <w:r>
        <w:t>towels</w:t>
      </w:r>
    </w:p>
    <w:p w14:paraId="582C787E" w14:textId="77777777" w:rsidR="00C63800" w:rsidRDefault="00C63800" w:rsidP="005C6708">
      <w:pPr>
        <w:numPr>
          <w:ilvl w:val="0"/>
          <w:numId w:val="30"/>
        </w:numPr>
        <w:tabs>
          <w:tab w:val="num" w:pos="450"/>
        </w:tabs>
        <w:ind w:left="450" w:hanging="450"/>
      </w:pPr>
      <w:r>
        <w:t>1 ice chest with sufficient ice</w:t>
      </w:r>
    </w:p>
    <w:p w14:paraId="3D1771F5" w14:textId="77777777" w:rsidR="00C63800" w:rsidRDefault="00C63800" w:rsidP="005C6708">
      <w:pPr>
        <w:numPr>
          <w:ilvl w:val="0"/>
          <w:numId w:val="30"/>
        </w:numPr>
        <w:tabs>
          <w:tab w:val="num" w:pos="450"/>
        </w:tabs>
        <w:ind w:left="450" w:hanging="450"/>
      </w:pPr>
      <w:r>
        <w:t>1 stocked supply kit</w:t>
      </w:r>
    </w:p>
    <w:p w14:paraId="477BAB54" w14:textId="77777777"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individual player squirt bottles filled with water (if used)</w:t>
      </w:r>
    </w:p>
    <w:p w14:paraId="6E68A1DC" w14:textId="77777777" w:rsidR="00C63800" w:rsidRDefault="00C63800" w:rsidP="00F86AC2">
      <w:pPr>
        <w:ind w:firstLine="360"/>
      </w:pPr>
      <w:r>
        <w:t>For home game set-up, each dugout will be provided with:</w:t>
      </w:r>
    </w:p>
    <w:p w14:paraId="3F1667CA"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59987564" w14:textId="77777777" w:rsidR="00C63800" w:rsidRDefault="00C63800" w:rsidP="005C6708">
      <w:pPr>
        <w:numPr>
          <w:ilvl w:val="0"/>
          <w:numId w:val="30"/>
        </w:numPr>
        <w:tabs>
          <w:tab w:val="num" w:pos="450"/>
        </w:tabs>
        <w:ind w:left="450" w:hanging="450"/>
      </w:pPr>
      <w:r>
        <w:t>100 cups/game</w:t>
      </w:r>
    </w:p>
    <w:p w14:paraId="48DC6255" w14:textId="77777777" w:rsidR="00C63800" w:rsidRDefault="00C63800" w:rsidP="005C6708">
      <w:pPr>
        <w:numPr>
          <w:ilvl w:val="0"/>
          <w:numId w:val="30"/>
        </w:numPr>
        <w:tabs>
          <w:tab w:val="num" w:pos="450"/>
        </w:tabs>
        <w:ind w:left="450" w:hanging="450"/>
      </w:pPr>
      <w:r>
        <w:t>Biohazard Container</w:t>
      </w:r>
    </w:p>
    <w:p w14:paraId="49B52B06" w14:textId="77777777" w:rsidR="00C63800" w:rsidRDefault="00C63800" w:rsidP="005C6708">
      <w:pPr>
        <w:numPr>
          <w:ilvl w:val="0"/>
          <w:numId w:val="30"/>
        </w:numPr>
        <w:tabs>
          <w:tab w:val="num" w:pos="450"/>
        </w:tabs>
        <w:ind w:left="450" w:hanging="450"/>
      </w:pPr>
      <w:r>
        <w:t>1</w:t>
      </w:r>
      <w:r w:rsidR="001A4EBB">
        <w:t>-2</w:t>
      </w:r>
      <w:r>
        <w:t xml:space="preserve"> water cooler</w:t>
      </w:r>
      <w:r w:rsidR="001A4EBB">
        <w:t>(s)</w:t>
      </w:r>
    </w:p>
    <w:p w14:paraId="46405E58" w14:textId="77777777"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ice chest with ice (visiting team’s will have bags &amp; elastic wraps)</w:t>
      </w:r>
    </w:p>
    <w:p w14:paraId="2E7035A7" w14:textId="77777777" w:rsidR="00C63800" w:rsidRDefault="00C63800" w:rsidP="00F86AC2">
      <w:pPr>
        <w:ind w:firstLine="360"/>
      </w:pPr>
      <w:r>
        <w:t xml:space="preserve">The following items will be on site at all times: </w:t>
      </w:r>
    </w:p>
    <w:p w14:paraId="21C71FC9"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6F1B2CDF" w14:textId="77777777" w:rsidR="00C63800" w:rsidRDefault="00C63800" w:rsidP="005C6708">
      <w:pPr>
        <w:numPr>
          <w:ilvl w:val="0"/>
          <w:numId w:val="30"/>
        </w:numPr>
        <w:tabs>
          <w:tab w:val="num" w:pos="450"/>
        </w:tabs>
        <w:ind w:left="450" w:hanging="450"/>
      </w:pPr>
      <w:r>
        <w:t>1 pair of crutches</w:t>
      </w:r>
    </w:p>
    <w:p w14:paraId="00955277" w14:textId="77777777" w:rsidR="00C63800" w:rsidRDefault="00C63800" w:rsidP="005C6708">
      <w:pPr>
        <w:numPr>
          <w:ilvl w:val="0"/>
          <w:numId w:val="30"/>
        </w:numPr>
        <w:tabs>
          <w:tab w:val="num" w:pos="450"/>
        </w:tabs>
        <w:ind w:left="450" w:hanging="450"/>
      </w:pPr>
      <w:r>
        <w:t>1 spine board</w:t>
      </w:r>
    </w:p>
    <w:p w14:paraId="7B893E9F" w14:textId="77777777" w:rsidR="007520CD" w:rsidRDefault="00F86AC2"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package of</w:t>
      </w:r>
      <w:r w:rsidR="00C63800">
        <w:t xml:space="preserve"> splints</w:t>
      </w:r>
    </w:p>
    <w:p w14:paraId="5B345E16" w14:textId="77777777" w:rsidR="00C63800" w:rsidRDefault="00C63800" w:rsidP="00F86AC2">
      <w:pPr>
        <w:ind w:firstLine="360"/>
      </w:pPr>
      <w:r>
        <w:t>For away games the following should be taken with you</w:t>
      </w:r>
    </w:p>
    <w:p w14:paraId="030A4ED5"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3D7EF6E1" w14:textId="77777777" w:rsidR="00C63800" w:rsidRDefault="00C63800" w:rsidP="005C6708">
      <w:pPr>
        <w:numPr>
          <w:ilvl w:val="0"/>
          <w:numId w:val="30"/>
        </w:numPr>
        <w:tabs>
          <w:tab w:val="num" w:pos="450"/>
        </w:tabs>
        <w:ind w:left="450" w:hanging="450"/>
      </w:pPr>
      <w:r>
        <w:t>1 kit</w:t>
      </w:r>
    </w:p>
    <w:p w14:paraId="4AD1E3BE" w14:textId="77777777" w:rsidR="00C63800" w:rsidRDefault="00C63800" w:rsidP="005C6708">
      <w:pPr>
        <w:numPr>
          <w:ilvl w:val="0"/>
          <w:numId w:val="30"/>
        </w:numPr>
        <w:tabs>
          <w:tab w:val="num" w:pos="450"/>
        </w:tabs>
        <w:ind w:left="450" w:hanging="450"/>
      </w:pPr>
      <w:r>
        <w:t>emergency information</w:t>
      </w:r>
    </w:p>
    <w:p w14:paraId="711ABDDF" w14:textId="77777777" w:rsidR="00C63800" w:rsidRDefault="00C63800" w:rsidP="005C6708">
      <w:pPr>
        <w:numPr>
          <w:ilvl w:val="0"/>
          <w:numId w:val="30"/>
        </w:numPr>
        <w:tabs>
          <w:tab w:val="num" w:pos="450"/>
        </w:tabs>
        <w:ind w:left="450" w:hanging="450"/>
      </w:pPr>
      <w:r>
        <w:t>insurance information</w:t>
      </w:r>
    </w:p>
    <w:p w14:paraId="29F309A7" w14:textId="77777777"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pair of crutches</w:t>
      </w:r>
    </w:p>
    <w:p w14:paraId="6BC60609" w14:textId="77777777"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14:paraId="26E27438" w14:textId="77777777"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14:paraId="58914004" w14:textId="77777777" w:rsidR="00C63800"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Cross-Country</w:t>
      </w:r>
    </w:p>
    <w:p w14:paraId="5751B1B8" w14:textId="77777777" w:rsidR="00C63800" w:rsidRDefault="00C63800" w:rsidP="00B621DF">
      <w:pPr>
        <w:ind w:firstLine="360"/>
      </w:pPr>
      <w:r>
        <w:t xml:space="preserve">This sport will have only one </w:t>
      </w:r>
      <w:r w:rsidR="00A147C9">
        <w:t>athletic training student</w:t>
      </w:r>
      <w:r>
        <w:t xml:space="preserve"> assigned principle </w:t>
      </w:r>
      <w:r w:rsidR="001D6B1B">
        <w:t>provision of athletic training services</w:t>
      </w:r>
      <w:r>
        <w:t xml:space="preserve">.  They will be responsible for entering all insurance and emergency information for each of their athletes in the computer and keep a copy in their kit at all times.  The </w:t>
      </w:r>
      <w:r w:rsidR="00A147C9">
        <w:t>athletic training student</w:t>
      </w:r>
      <w:r>
        <w:t xml:space="preserve"> will attend all practices and events with the team.  The </w:t>
      </w:r>
      <w:r w:rsidR="00A147C9">
        <w:t>athletic training student</w:t>
      </w:r>
      <w:r>
        <w:t xml:space="preserve"> will also work with football during times when cross-country is not practicing or competing.  </w:t>
      </w:r>
    </w:p>
    <w:p w14:paraId="741BB8A2" w14:textId="77777777" w:rsidR="00C63800" w:rsidRDefault="00C63800" w:rsidP="00B621DF">
      <w:pPr>
        <w:ind w:firstLine="360"/>
      </w:pPr>
      <w:r>
        <w:t>At practices and home events the student will provide</w:t>
      </w:r>
    </w:p>
    <w:p w14:paraId="6687020E" w14:textId="77777777" w:rsidR="000E2AEE" w:rsidRDefault="000E2AEE" w:rsidP="005C6708">
      <w:pPr>
        <w:numPr>
          <w:ilvl w:val="0"/>
          <w:numId w:val="30"/>
        </w:numPr>
        <w:tabs>
          <w:tab w:val="num" w:pos="450"/>
        </w:tabs>
        <w:ind w:left="450" w:hanging="450"/>
        <w:sectPr w:rsidR="000E2AEE" w:rsidSect="000E2AEE">
          <w:footnotePr>
            <w:numRestart w:val="eachSect"/>
          </w:footnotePr>
          <w:type w:val="continuous"/>
          <w:pgSz w:w="12240" w:h="15840" w:code="1"/>
          <w:pgMar w:top="720" w:right="720" w:bottom="720" w:left="720" w:header="432" w:footer="432" w:gutter="0"/>
          <w:cols w:space="720"/>
          <w:docGrid w:linePitch="272"/>
        </w:sectPr>
      </w:pPr>
    </w:p>
    <w:p w14:paraId="6466BFCE" w14:textId="77777777" w:rsidR="00C63800" w:rsidRDefault="00C63800" w:rsidP="005C6708">
      <w:pPr>
        <w:numPr>
          <w:ilvl w:val="0"/>
          <w:numId w:val="30"/>
        </w:numPr>
        <w:tabs>
          <w:tab w:val="num" w:pos="450"/>
        </w:tabs>
        <w:ind w:left="450" w:hanging="450"/>
      </w:pPr>
      <w:r>
        <w:t>1 ice chest with ice</w:t>
      </w:r>
    </w:p>
    <w:p w14:paraId="54D9312E" w14:textId="77777777" w:rsidR="00C63800" w:rsidRDefault="00C63800" w:rsidP="005C6708">
      <w:pPr>
        <w:numPr>
          <w:ilvl w:val="0"/>
          <w:numId w:val="30"/>
        </w:numPr>
        <w:tabs>
          <w:tab w:val="num" w:pos="450"/>
        </w:tabs>
        <w:ind w:left="450" w:hanging="450"/>
      </w:pPr>
      <w:r>
        <w:t>1 water cooler</w:t>
      </w:r>
    </w:p>
    <w:p w14:paraId="2B408868" w14:textId="77777777" w:rsidR="00C63800" w:rsidRDefault="00C63800" w:rsidP="005C6708">
      <w:pPr>
        <w:numPr>
          <w:ilvl w:val="0"/>
          <w:numId w:val="30"/>
        </w:numPr>
        <w:tabs>
          <w:tab w:val="num" w:pos="450"/>
        </w:tabs>
        <w:ind w:left="450" w:hanging="450"/>
      </w:pPr>
      <w:r>
        <w:t>individual squirt bottles</w:t>
      </w:r>
    </w:p>
    <w:p w14:paraId="65BDB753" w14:textId="77777777" w:rsidR="00C63800" w:rsidRDefault="00C63800" w:rsidP="005C6708">
      <w:pPr>
        <w:numPr>
          <w:ilvl w:val="0"/>
          <w:numId w:val="30"/>
        </w:numPr>
        <w:tabs>
          <w:tab w:val="num" w:pos="450"/>
        </w:tabs>
        <w:ind w:left="450" w:hanging="450"/>
      </w:pPr>
      <w:r>
        <w:t>cups</w:t>
      </w:r>
    </w:p>
    <w:p w14:paraId="3A2ED82C" w14:textId="77777777"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 with e</w:t>
      </w:r>
      <w:r w:rsidR="000D0136">
        <w:t>mergency &amp; insurance information</w:t>
      </w:r>
    </w:p>
    <w:p w14:paraId="3227F4D7" w14:textId="77777777" w:rsidR="00C63800" w:rsidRDefault="00C63800" w:rsidP="00EB7F21">
      <w:pPr>
        <w:ind w:firstLine="360"/>
      </w:pPr>
      <w:r>
        <w:t>Be prepared to assist with visiting athletes (they probably will not have an athletic trainer on site).</w:t>
      </w:r>
    </w:p>
    <w:p w14:paraId="41E8A250" w14:textId="77777777" w:rsidR="00C63800" w:rsidRDefault="00C63800">
      <w:r>
        <w:t xml:space="preserve">At away events (it is the </w:t>
      </w:r>
      <w:r w:rsidR="00D50FB2">
        <w:t>preceptor’s</w:t>
      </w:r>
      <w:r>
        <w:t xml:space="preserve"> discretion as to whether you will travel) you will take:</w:t>
      </w:r>
    </w:p>
    <w:p w14:paraId="14A7B879"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015CB288" w14:textId="77777777" w:rsidR="00C63800" w:rsidRDefault="00C63800" w:rsidP="005C6708">
      <w:pPr>
        <w:numPr>
          <w:ilvl w:val="0"/>
          <w:numId w:val="30"/>
        </w:numPr>
        <w:tabs>
          <w:tab w:val="num" w:pos="450"/>
        </w:tabs>
        <w:ind w:left="450" w:hanging="450"/>
      </w:pPr>
      <w:r>
        <w:t>individual squirt bottles</w:t>
      </w:r>
    </w:p>
    <w:p w14:paraId="5C39C433" w14:textId="77777777" w:rsidR="00C63800" w:rsidRDefault="00C63800" w:rsidP="005C6708">
      <w:pPr>
        <w:numPr>
          <w:ilvl w:val="0"/>
          <w:numId w:val="30"/>
        </w:numPr>
        <w:tabs>
          <w:tab w:val="num" w:pos="450"/>
        </w:tabs>
        <w:ind w:left="450" w:hanging="450"/>
      </w:pPr>
      <w:r>
        <w:t>1 water cooler</w:t>
      </w:r>
    </w:p>
    <w:p w14:paraId="2F28CC98" w14:textId="77777777" w:rsidR="007520CD" w:rsidRDefault="00C63800"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w:t>
      </w:r>
    </w:p>
    <w:p w14:paraId="4B3DB005" w14:textId="77777777" w:rsidR="00C63800" w:rsidRDefault="00C63800" w:rsidP="00EB7F21">
      <w:pPr>
        <w:ind w:firstLine="360"/>
      </w:pPr>
      <w:r>
        <w:t xml:space="preserve">At home events, other </w:t>
      </w:r>
      <w:r w:rsidR="00455C10">
        <w:t xml:space="preserve">athletic training students </w:t>
      </w:r>
      <w:r>
        <w:t>will be assigned to set up first aid stations throughout the course.</w:t>
      </w:r>
    </w:p>
    <w:p w14:paraId="189690A0" w14:textId="77777777"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14:paraId="633717AD" w14:textId="77777777"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14:paraId="5394219C" w14:textId="77777777" w:rsidR="00CA5568" w:rsidRPr="00CA5568" w:rsidRDefault="00CA5568" w:rsidP="00CA5568">
      <w:pPr>
        <w:pStyle w:val="Heading3"/>
        <w:spacing w:before="120" w:line="240" w:lineRule="auto"/>
        <w:rPr>
          <w:rFonts w:ascii="Times New Roman" w:hAnsi="Times New Roman"/>
          <w:sz w:val="20"/>
        </w:rPr>
      </w:pPr>
      <w:r w:rsidRPr="00CA5568">
        <w:rPr>
          <w:rFonts w:ascii="Times New Roman" w:hAnsi="Times New Roman"/>
          <w:sz w:val="20"/>
        </w:rPr>
        <w:t>Tennis</w:t>
      </w:r>
    </w:p>
    <w:p w14:paraId="74DA4EBC" w14:textId="77777777" w:rsidR="00A93F6D" w:rsidRDefault="00A93F6D" w:rsidP="00A93F6D">
      <w:pPr>
        <w:ind w:firstLine="360"/>
      </w:pPr>
      <w:r>
        <w:t>This sport will have one</w:t>
      </w:r>
      <w:r w:rsidR="00F376F2">
        <w:t xml:space="preserve"> to two</w:t>
      </w:r>
      <w:r>
        <w:t xml:space="preserve"> athletic training student</w:t>
      </w:r>
      <w:r w:rsidR="00F376F2">
        <w:t>s</w:t>
      </w:r>
      <w:r>
        <w:t xml:space="preserve"> assigned principle </w:t>
      </w:r>
      <w:r w:rsidR="001D6B1B">
        <w:t>provision of athletic training services</w:t>
      </w:r>
      <w:r>
        <w:t xml:space="preserve">.  They will be responsible for entering all insurance and emergency information for each of their athletes in the computer and keep a copy in their kit at all times.  The athletic training student will attend all practices and events with the team.  The athletic training student will also work with football during times when </w:t>
      </w:r>
      <w:r w:rsidR="00D50FB2">
        <w:t>tennis</w:t>
      </w:r>
      <w:r>
        <w:t xml:space="preserve"> is not practicing or competing.  </w:t>
      </w:r>
    </w:p>
    <w:p w14:paraId="760B862B" w14:textId="77777777" w:rsidR="00A93F6D" w:rsidRDefault="00A93F6D" w:rsidP="00F86AC2">
      <w:pPr>
        <w:ind w:firstLine="360"/>
      </w:pPr>
      <w:r>
        <w:t>At practices and home events the student will provide</w:t>
      </w:r>
    </w:p>
    <w:p w14:paraId="332713D6"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7D30C816" w14:textId="77777777" w:rsidR="00A93F6D" w:rsidRDefault="00F376F2" w:rsidP="005C6708">
      <w:pPr>
        <w:numPr>
          <w:ilvl w:val="0"/>
          <w:numId w:val="30"/>
        </w:numPr>
        <w:tabs>
          <w:tab w:val="num" w:pos="450"/>
        </w:tabs>
        <w:ind w:left="450" w:hanging="450"/>
      </w:pPr>
      <w:r>
        <w:t>2</w:t>
      </w:r>
      <w:r w:rsidR="00A93F6D">
        <w:t xml:space="preserve"> ice chest</w:t>
      </w:r>
      <w:r>
        <w:t>s</w:t>
      </w:r>
      <w:r w:rsidR="00A93F6D">
        <w:t xml:space="preserve"> with ice</w:t>
      </w:r>
    </w:p>
    <w:p w14:paraId="537901E8" w14:textId="77777777" w:rsidR="00A93F6D" w:rsidRDefault="006D4B68" w:rsidP="005C6708">
      <w:pPr>
        <w:numPr>
          <w:ilvl w:val="0"/>
          <w:numId w:val="30"/>
        </w:numPr>
        <w:tabs>
          <w:tab w:val="num" w:pos="450"/>
        </w:tabs>
        <w:ind w:left="450" w:hanging="450"/>
      </w:pPr>
      <w:r>
        <w:t>3</w:t>
      </w:r>
      <w:r w:rsidR="00A93F6D">
        <w:t xml:space="preserve"> </w:t>
      </w:r>
      <w:r w:rsidR="00F376F2">
        <w:t xml:space="preserve">10 gallon </w:t>
      </w:r>
      <w:r w:rsidR="00A93F6D">
        <w:t>water cooler</w:t>
      </w:r>
      <w:r w:rsidR="00F376F2">
        <w:t>s</w:t>
      </w:r>
    </w:p>
    <w:p w14:paraId="644AFC51" w14:textId="77777777" w:rsidR="00A93F6D" w:rsidRDefault="00A93F6D" w:rsidP="005C6708">
      <w:pPr>
        <w:numPr>
          <w:ilvl w:val="0"/>
          <w:numId w:val="30"/>
        </w:numPr>
        <w:tabs>
          <w:tab w:val="num" w:pos="450"/>
        </w:tabs>
        <w:ind w:left="450" w:hanging="450"/>
      </w:pPr>
      <w:r>
        <w:t>individual squirt bottles</w:t>
      </w:r>
    </w:p>
    <w:p w14:paraId="2BBEA3DE" w14:textId="77777777" w:rsidR="00A93F6D" w:rsidRDefault="00A93F6D" w:rsidP="005C6708">
      <w:pPr>
        <w:numPr>
          <w:ilvl w:val="0"/>
          <w:numId w:val="30"/>
        </w:numPr>
        <w:tabs>
          <w:tab w:val="num" w:pos="450"/>
        </w:tabs>
        <w:ind w:left="450" w:hanging="450"/>
      </w:pPr>
      <w:r>
        <w:t>cups</w:t>
      </w:r>
    </w:p>
    <w:p w14:paraId="4BA13977" w14:textId="77777777" w:rsidR="007520CD" w:rsidRDefault="00A93F6D"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 with emergency &amp; insurance information</w:t>
      </w:r>
    </w:p>
    <w:p w14:paraId="03265E74" w14:textId="77777777" w:rsidR="00A93F6D" w:rsidRDefault="00A93F6D" w:rsidP="00F86AC2">
      <w:pPr>
        <w:ind w:firstLine="360"/>
      </w:pPr>
      <w:r>
        <w:t>Be prepared to assist with visiting athletes (they probably will not have an athletic trainer on site).</w:t>
      </w:r>
    </w:p>
    <w:p w14:paraId="720241E8"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5BA76335" w14:textId="77777777" w:rsidR="00A93F6D" w:rsidRDefault="00D50FB2" w:rsidP="005C6708">
      <w:pPr>
        <w:numPr>
          <w:ilvl w:val="0"/>
          <w:numId w:val="30"/>
        </w:numPr>
        <w:tabs>
          <w:tab w:val="num" w:pos="450"/>
        </w:tabs>
        <w:ind w:left="450" w:hanging="450"/>
      </w:pPr>
      <w:r>
        <w:t>At away events</w:t>
      </w:r>
      <w:r w:rsidR="00A93F6D">
        <w:t xml:space="preserve"> you will take: individual squirt bottles</w:t>
      </w:r>
    </w:p>
    <w:p w14:paraId="3F95D7D3" w14:textId="77777777" w:rsidR="00A93F6D" w:rsidRDefault="00A93F6D" w:rsidP="005C6708">
      <w:pPr>
        <w:numPr>
          <w:ilvl w:val="0"/>
          <w:numId w:val="30"/>
        </w:numPr>
        <w:tabs>
          <w:tab w:val="num" w:pos="450"/>
        </w:tabs>
        <w:ind w:left="450" w:hanging="450"/>
      </w:pPr>
      <w:r>
        <w:t>1 water cooler</w:t>
      </w:r>
    </w:p>
    <w:p w14:paraId="72857EE2" w14:textId="77777777" w:rsidR="007520CD" w:rsidRDefault="00A93F6D"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w:t>
      </w:r>
    </w:p>
    <w:p w14:paraId="06619E04" w14:textId="77777777" w:rsidR="00A93F6D" w:rsidRDefault="00A93F6D" w:rsidP="00F86AC2">
      <w:pPr>
        <w:ind w:firstLine="360"/>
      </w:pPr>
      <w:r>
        <w:t xml:space="preserve">The following items will be on for home matches: </w:t>
      </w:r>
    </w:p>
    <w:p w14:paraId="69F7A0F2" w14:textId="77777777" w:rsidR="007520CD" w:rsidRDefault="007520CD" w:rsidP="005C6708">
      <w:pPr>
        <w:numPr>
          <w:ilvl w:val="0"/>
          <w:numId w:val="30"/>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14:paraId="5BE6452B" w14:textId="77777777" w:rsidR="00A93F6D" w:rsidRDefault="00A93F6D" w:rsidP="005C6708">
      <w:pPr>
        <w:numPr>
          <w:ilvl w:val="0"/>
          <w:numId w:val="30"/>
        </w:numPr>
        <w:tabs>
          <w:tab w:val="num" w:pos="450"/>
        </w:tabs>
        <w:ind w:left="450" w:hanging="450"/>
      </w:pPr>
      <w:r>
        <w:t>1 pair of crutches</w:t>
      </w:r>
    </w:p>
    <w:p w14:paraId="2BF879FC" w14:textId="77777777" w:rsidR="00A93F6D" w:rsidRDefault="00A93F6D" w:rsidP="005C6708">
      <w:pPr>
        <w:numPr>
          <w:ilvl w:val="0"/>
          <w:numId w:val="30"/>
        </w:numPr>
        <w:tabs>
          <w:tab w:val="num" w:pos="450"/>
        </w:tabs>
        <w:ind w:left="450" w:hanging="450"/>
      </w:pPr>
      <w:r>
        <w:t>1 spine board</w:t>
      </w:r>
    </w:p>
    <w:p w14:paraId="766C7995" w14:textId="77777777" w:rsidR="007520CD" w:rsidRDefault="00A93F6D" w:rsidP="005C6708">
      <w:pPr>
        <w:numPr>
          <w:ilvl w:val="0"/>
          <w:numId w:val="30"/>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package of splints</w:t>
      </w:r>
    </w:p>
    <w:p w14:paraId="3A813C72" w14:textId="77777777"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14:paraId="0AF8A9E0" w14:textId="77777777"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14:paraId="00999C4B" w14:textId="77777777" w:rsidR="00C63800" w:rsidRPr="0028288F" w:rsidRDefault="00C63800" w:rsidP="00E42F63">
      <w:pPr>
        <w:pStyle w:val="Heading3"/>
        <w:spacing w:before="120" w:line="240" w:lineRule="auto"/>
        <w:rPr>
          <w:rFonts w:ascii="Times New Roman" w:hAnsi="Times New Roman"/>
          <w:sz w:val="20"/>
        </w:rPr>
      </w:pPr>
      <w:r w:rsidRPr="0028288F">
        <w:rPr>
          <w:rFonts w:ascii="Times New Roman" w:hAnsi="Times New Roman"/>
          <w:sz w:val="20"/>
        </w:rPr>
        <w:t>Cheerleading</w:t>
      </w:r>
    </w:p>
    <w:p w14:paraId="200D9947" w14:textId="77777777" w:rsidR="00B21D12" w:rsidRDefault="00C63800" w:rsidP="00A24F0F">
      <w:pPr>
        <w:numPr>
          <w:ins w:id="33" w:author="UWA" w:date="2011-07-18T17:04:00Z"/>
        </w:numPr>
        <w:ind w:firstLine="360"/>
      </w:pPr>
      <w:r w:rsidRPr="0028288F">
        <w:t xml:space="preserve">This sport will have </w:t>
      </w:r>
      <w:r w:rsidR="0028288F" w:rsidRPr="0028288F">
        <w:t>one to two</w:t>
      </w:r>
      <w:r w:rsidRPr="0028288F">
        <w:t xml:space="preserve"> </w:t>
      </w:r>
      <w:r w:rsidR="00A147C9" w:rsidRPr="0028288F">
        <w:t>athletic training student</w:t>
      </w:r>
      <w:r w:rsidR="00864D96" w:rsidRPr="0028288F">
        <w:t>s</w:t>
      </w:r>
      <w:r w:rsidRPr="0028288F">
        <w:t xml:space="preserve"> assigned </w:t>
      </w:r>
      <w:r w:rsidR="0028288F" w:rsidRPr="0028288F">
        <w:t xml:space="preserve">to the staff athletic trainer responsible for Cheer </w:t>
      </w:r>
      <w:r w:rsidR="00864D96" w:rsidRPr="0028288F">
        <w:t xml:space="preserve">for </w:t>
      </w:r>
      <w:r w:rsidRPr="0028288F">
        <w:t xml:space="preserve">principle </w:t>
      </w:r>
      <w:r w:rsidR="001D6B1B" w:rsidRPr="0028288F">
        <w:t>provision of athletic training services</w:t>
      </w:r>
      <w:r w:rsidRPr="0028288F">
        <w:t xml:space="preserve">.  They will be responsible for entering all insurance and emergency information for each of their athletes in the computer and keep a copy in their kit at all times.  The </w:t>
      </w:r>
      <w:r w:rsidR="00A147C9" w:rsidRPr="0028288F">
        <w:t>athletic training student</w:t>
      </w:r>
      <w:r w:rsidR="00864D96" w:rsidRPr="0028288F">
        <w:t>s</w:t>
      </w:r>
      <w:r w:rsidRPr="0028288F">
        <w:t xml:space="preserve"> will attend all practices and events with the team.  The </w:t>
      </w:r>
      <w:r w:rsidR="00A147C9" w:rsidRPr="0028288F">
        <w:t>athletic training student</w:t>
      </w:r>
      <w:r w:rsidR="00864D96" w:rsidRPr="0028288F">
        <w:t>s</w:t>
      </w:r>
      <w:r w:rsidRPr="0028288F">
        <w:t xml:space="preserve"> will also be assigned football responsibilities.</w:t>
      </w:r>
      <w:r w:rsidR="00864D96" w:rsidRPr="0028288F">
        <w:t xml:space="preserve">  </w:t>
      </w:r>
      <w:r w:rsidRPr="0028288F">
        <w:t xml:space="preserve">At practices the </w:t>
      </w:r>
      <w:r w:rsidR="00A147C9" w:rsidRPr="0028288F">
        <w:t>athletic training student</w:t>
      </w:r>
      <w:r w:rsidR="00864D96" w:rsidRPr="0028288F">
        <w:t>s</w:t>
      </w:r>
      <w:r w:rsidRPr="0028288F">
        <w:t xml:space="preserve"> will provide only 1 supply kit with emergency information &amp; insurance information.</w:t>
      </w:r>
      <w:r w:rsidR="001E411B" w:rsidRPr="0028288F">
        <w:t xml:space="preserve">  </w:t>
      </w:r>
    </w:p>
    <w:p w14:paraId="44BDFCD4" w14:textId="77777777" w:rsidR="00BC01DB" w:rsidRPr="00B21D12" w:rsidRDefault="00B9286E" w:rsidP="00B21D12">
      <w:pPr>
        <w:pStyle w:val="Heading3"/>
        <w:spacing w:before="120" w:line="240" w:lineRule="auto"/>
        <w:rPr>
          <w:rFonts w:ascii="Times New Roman" w:hAnsi="Times New Roman"/>
          <w:sz w:val="20"/>
        </w:rPr>
      </w:pPr>
      <w:r>
        <w:rPr>
          <w:rFonts w:ascii="Times New Roman" w:hAnsi="Times New Roman"/>
          <w:sz w:val="20"/>
        </w:rPr>
        <w:t xml:space="preserve">Men’s &amp; </w:t>
      </w:r>
      <w:r w:rsidR="00BC01DB" w:rsidRPr="00B21D12">
        <w:rPr>
          <w:rFonts w:ascii="Times New Roman" w:hAnsi="Times New Roman"/>
          <w:sz w:val="20"/>
        </w:rPr>
        <w:t>Women’s Soccer</w:t>
      </w:r>
    </w:p>
    <w:p w14:paraId="479933A9" w14:textId="77777777" w:rsidR="00BC01DB" w:rsidRDefault="00BC01DB" w:rsidP="00F86AC2">
      <w:pPr>
        <w:ind w:firstLine="360"/>
      </w:pPr>
      <w:r>
        <w:t xml:space="preserve">At practice, </w:t>
      </w:r>
      <w:r w:rsidR="002B6F1E">
        <w:t>the staff</w:t>
      </w:r>
      <w:r>
        <w:t xml:space="preserve"> will be responsible for pre-practice field set-up on a weekly basis, which includes the following: </w:t>
      </w:r>
    </w:p>
    <w:p w14:paraId="5B5FA612" w14:textId="77777777" w:rsidR="000D0136" w:rsidRDefault="000D0136" w:rsidP="005C6708">
      <w:pPr>
        <w:numPr>
          <w:ilvl w:val="0"/>
          <w:numId w:val="30"/>
        </w:numPr>
        <w:tabs>
          <w:tab w:val="num" w:pos="450"/>
        </w:tabs>
        <w:ind w:left="450" w:hanging="450"/>
        <w:sectPr w:rsidR="000D0136" w:rsidSect="000E2AEE">
          <w:footnotePr>
            <w:numRestart w:val="eachSect"/>
          </w:footnotePr>
          <w:type w:val="continuous"/>
          <w:pgSz w:w="12240" w:h="15840" w:code="1"/>
          <w:pgMar w:top="720" w:right="720" w:bottom="720" w:left="720" w:header="432" w:footer="432" w:gutter="0"/>
          <w:cols w:space="720"/>
          <w:docGrid w:linePitch="272"/>
        </w:sectPr>
      </w:pPr>
    </w:p>
    <w:p w14:paraId="7F72EBE8" w14:textId="77777777" w:rsidR="00BC01DB" w:rsidRDefault="002C64C4" w:rsidP="005C6708">
      <w:pPr>
        <w:numPr>
          <w:ilvl w:val="0"/>
          <w:numId w:val="30"/>
        </w:numPr>
        <w:tabs>
          <w:tab w:val="num" w:pos="450"/>
        </w:tabs>
        <w:ind w:left="450" w:hanging="450"/>
      </w:pPr>
      <w:r>
        <w:t>1 ice chest with ice bags</w:t>
      </w:r>
    </w:p>
    <w:p w14:paraId="76D12EA5" w14:textId="77777777" w:rsidR="00BC01DB" w:rsidRDefault="00A93C06" w:rsidP="005C6708">
      <w:pPr>
        <w:numPr>
          <w:ilvl w:val="0"/>
          <w:numId w:val="30"/>
        </w:numPr>
        <w:tabs>
          <w:tab w:val="num" w:pos="450"/>
        </w:tabs>
        <w:ind w:left="450" w:hanging="450"/>
      </w:pPr>
      <w:r>
        <w:t>1-10 gallon water cooler</w:t>
      </w:r>
    </w:p>
    <w:p w14:paraId="51F76A73" w14:textId="77777777" w:rsidR="00BC01DB" w:rsidRDefault="00BC01DB" w:rsidP="005C6708">
      <w:pPr>
        <w:numPr>
          <w:ilvl w:val="0"/>
          <w:numId w:val="30"/>
        </w:numPr>
        <w:tabs>
          <w:tab w:val="num" w:pos="450"/>
        </w:tabs>
        <w:ind w:left="450" w:hanging="450"/>
      </w:pPr>
      <w:r>
        <w:t>ice towel buckets and towels</w:t>
      </w:r>
      <w:r w:rsidR="006235A3">
        <w:t xml:space="preserve"> (as needed)</w:t>
      </w:r>
    </w:p>
    <w:p w14:paraId="1BBB9705" w14:textId="77777777" w:rsidR="00BC01DB" w:rsidRDefault="00BC01DB" w:rsidP="005C6708">
      <w:pPr>
        <w:numPr>
          <w:ilvl w:val="0"/>
          <w:numId w:val="30"/>
        </w:numPr>
        <w:tabs>
          <w:tab w:val="num" w:pos="450"/>
        </w:tabs>
        <w:ind w:left="450" w:hanging="450"/>
      </w:pPr>
      <w:r>
        <w:t>rehab equipment</w:t>
      </w:r>
      <w:r w:rsidR="006235A3">
        <w:t xml:space="preserve"> (as needed)</w:t>
      </w:r>
    </w:p>
    <w:p w14:paraId="069D5B1C" w14:textId="77777777" w:rsidR="00BC01DB" w:rsidRDefault="00BC01DB" w:rsidP="005C6708">
      <w:pPr>
        <w:numPr>
          <w:ilvl w:val="0"/>
          <w:numId w:val="30"/>
        </w:numPr>
        <w:tabs>
          <w:tab w:val="num" w:pos="450"/>
        </w:tabs>
        <w:ind w:left="450" w:hanging="450"/>
      </w:pPr>
      <w:r>
        <w:t>hose(s)</w:t>
      </w:r>
    </w:p>
    <w:p w14:paraId="5DBCEECD" w14:textId="77777777" w:rsidR="00BC01DB" w:rsidRDefault="006235A3" w:rsidP="005C6708">
      <w:pPr>
        <w:numPr>
          <w:ilvl w:val="0"/>
          <w:numId w:val="30"/>
        </w:numPr>
        <w:tabs>
          <w:tab w:val="num" w:pos="450"/>
        </w:tabs>
        <w:ind w:left="450" w:hanging="450"/>
      </w:pPr>
      <w:r>
        <w:t>water bottles</w:t>
      </w:r>
    </w:p>
    <w:p w14:paraId="34222011" w14:textId="77777777" w:rsidR="00BC01DB" w:rsidRDefault="00BC01DB" w:rsidP="005C6708">
      <w:pPr>
        <w:numPr>
          <w:ilvl w:val="0"/>
          <w:numId w:val="30"/>
        </w:numPr>
        <w:tabs>
          <w:tab w:val="num" w:pos="450"/>
        </w:tabs>
        <w:ind w:left="450" w:hanging="450"/>
      </w:pPr>
      <w:r>
        <w:t>emergency equipment</w:t>
      </w:r>
      <w:r w:rsidR="00A93C06">
        <w:t xml:space="preserve"> (</w:t>
      </w:r>
      <w:r w:rsidR="002C64C4">
        <w:t>spine board, AED)</w:t>
      </w:r>
    </w:p>
    <w:p w14:paraId="1C34EDBE" w14:textId="77777777" w:rsidR="002C64C4" w:rsidRDefault="002C64C4" w:rsidP="005C6708">
      <w:pPr>
        <w:numPr>
          <w:ilvl w:val="0"/>
          <w:numId w:val="30"/>
        </w:numPr>
        <w:tabs>
          <w:tab w:val="num" w:pos="450"/>
        </w:tabs>
        <w:ind w:left="450" w:hanging="450"/>
      </w:pPr>
      <w:r>
        <w:t>1 stocked kit</w:t>
      </w:r>
    </w:p>
    <w:p w14:paraId="35914307" w14:textId="77777777" w:rsidR="000D0136" w:rsidRDefault="002C64C4" w:rsidP="005C6708">
      <w:pPr>
        <w:numPr>
          <w:ilvl w:val="0"/>
          <w:numId w:val="30"/>
        </w:numPr>
        <w:tabs>
          <w:tab w:val="num" w:pos="450"/>
        </w:tabs>
        <w:ind w:left="450" w:hanging="450"/>
        <w:sectPr w:rsidR="000D0136" w:rsidSect="000D0136">
          <w:footnotePr>
            <w:numRestart w:val="eachSect"/>
          </w:footnotePr>
          <w:type w:val="continuous"/>
          <w:pgSz w:w="12240" w:h="15840" w:code="1"/>
          <w:pgMar w:top="720" w:right="720" w:bottom="720" w:left="720" w:header="432" w:footer="432" w:gutter="0"/>
          <w:cols w:num="2" w:space="720"/>
          <w:docGrid w:linePitch="272"/>
        </w:sectPr>
      </w:pPr>
      <w:r>
        <w:t>1 examination table</w:t>
      </w:r>
    </w:p>
    <w:p w14:paraId="20C53571" w14:textId="77777777" w:rsidR="0028288F" w:rsidRDefault="0028288F" w:rsidP="00F86AC2">
      <w:pPr>
        <w:ind w:firstLine="360"/>
      </w:pPr>
    </w:p>
    <w:p w14:paraId="489FF7FB" w14:textId="77777777" w:rsidR="00BC01DB" w:rsidRDefault="00BC01DB" w:rsidP="00F86AC2">
      <w:pPr>
        <w:ind w:firstLine="360"/>
      </w:pPr>
      <w:r>
        <w:t>After practice all equipment and supplies are to be returned.  They are also to be washed or restocked and returned to the proper storage area.</w:t>
      </w:r>
    </w:p>
    <w:p w14:paraId="3BF94069" w14:textId="77777777" w:rsidR="00BC01DB" w:rsidRDefault="00BC01DB" w:rsidP="00F86AC2">
      <w:pPr>
        <w:ind w:firstLine="360"/>
      </w:pPr>
      <w:r>
        <w:t xml:space="preserve">At home games the field set-up group will be responsible for providing the following items to our sidelines: </w:t>
      </w:r>
    </w:p>
    <w:p w14:paraId="6428C905" w14:textId="77777777" w:rsidR="000D0136" w:rsidRDefault="000D0136" w:rsidP="005C6708">
      <w:pPr>
        <w:numPr>
          <w:ilvl w:val="0"/>
          <w:numId w:val="30"/>
        </w:numPr>
        <w:tabs>
          <w:tab w:val="num" w:pos="450"/>
        </w:tabs>
        <w:ind w:left="450" w:hanging="450"/>
        <w:sectPr w:rsidR="000D0136" w:rsidSect="000E2AEE">
          <w:footnotePr>
            <w:numRestart w:val="eachSect"/>
          </w:footnotePr>
          <w:type w:val="continuous"/>
          <w:pgSz w:w="12240" w:h="15840" w:code="1"/>
          <w:pgMar w:top="720" w:right="720" w:bottom="720" w:left="720" w:header="432" w:footer="432" w:gutter="0"/>
          <w:cols w:space="720"/>
          <w:docGrid w:linePitch="272"/>
        </w:sectPr>
      </w:pPr>
    </w:p>
    <w:p w14:paraId="0BB4AC98" w14:textId="77777777" w:rsidR="00576FEE" w:rsidRDefault="002C64C4" w:rsidP="005C6708">
      <w:pPr>
        <w:numPr>
          <w:ilvl w:val="0"/>
          <w:numId w:val="30"/>
        </w:numPr>
        <w:tabs>
          <w:tab w:val="num" w:pos="450"/>
        </w:tabs>
        <w:ind w:left="450" w:hanging="450"/>
      </w:pPr>
      <w:r>
        <w:t>3-10 gallon</w:t>
      </w:r>
      <w:r w:rsidR="00576FEE">
        <w:t xml:space="preserve"> water coolers</w:t>
      </w:r>
    </w:p>
    <w:p w14:paraId="2D4E0CA6" w14:textId="77777777" w:rsidR="00576FEE" w:rsidRDefault="002C64C4" w:rsidP="005C6708">
      <w:pPr>
        <w:numPr>
          <w:ilvl w:val="0"/>
          <w:numId w:val="30"/>
        </w:numPr>
        <w:tabs>
          <w:tab w:val="num" w:pos="450"/>
        </w:tabs>
        <w:ind w:left="450" w:hanging="450"/>
      </w:pPr>
      <w:r>
        <w:t xml:space="preserve">2 </w:t>
      </w:r>
      <w:r w:rsidR="00576FEE">
        <w:t>ice chests</w:t>
      </w:r>
    </w:p>
    <w:p w14:paraId="26481672" w14:textId="77777777" w:rsidR="00576FEE" w:rsidRDefault="00576FEE" w:rsidP="005C6708">
      <w:pPr>
        <w:numPr>
          <w:ilvl w:val="0"/>
          <w:numId w:val="30"/>
        </w:numPr>
        <w:tabs>
          <w:tab w:val="num" w:pos="450"/>
        </w:tabs>
        <w:ind w:left="450" w:hanging="450"/>
      </w:pPr>
      <w:r>
        <w:t>2 ice towel buckets w/towels</w:t>
      </w:r>
    </w:p>
    <w:p w14:paraId="3691DA99" w14:textId="77777777" w:rsidR="00576FEE" w:rsidRDefault="00576FEE" w:rsidP="005C6708">
      <w:pPr>
        <w:numPr>
          <w:ilvl w:val="0"/>
          <w:numId w:val="30"/>
        </w:numPr>
        <w:tabs>
          <w:tab w:val="num" w:pos="450"/>
        </w:tabs>
        <w:ind w:left="450" w:hanging="450"/>
      </w:pPr>
      <w:r>
        <w:t>10 sleeves of cups</w:t>
      </w:r>
    </w:p>
    <w:p w14:paraId="147BE87E" w14:textId="77777777" w:rsidR="00576FEE" w:rsidRDefault="002C64C4" w:rsidP="005C6708">
      <w:pPr>
        <w:numPr>
          <w:ilvl w:val="0"/>
          <w:numId w:val="30"/>
        </w:numPr>
        <w:tabs>
          <w:tab w:val="num" w:pos="450"/>
        </w:tabs>
        <w:ind w:left="450" w:hanging="450"/>
      </w:pPr>
      <w:r>
        <w:t>Emergency equipment (</w:t>
      </w:r>
      <w:r w:rsidR="00576FEE">
        <w:t>1 spine board</w:t>
      </w:r>
      <w:r w:rsidR="00871592">
        <w:t>. Air splints, AED)</w:t>
      </w:r>
    </w:p>
    <w:p w14:paraId="7092D322" w14:textId="77777777" w:rsidR="00576FEE" w:rsidRDefault="00576FEE" w:rsidP="005C6708">
      <w:pPr>
        <w:numPr>
          <w:ilvl w:val="0"/>
          <w:numId w:val="30"/>
        </w:numPr>
        <w:tabs>
          <w:tab w:val="num" w:pos="450"/>
        </w:tabs>
        <w:ind w:left="450" w:hanging="450"/>
      </w:pPr>
      <w:r>
        <w:t>2 pair of crutches</w:t>
      </w:r>
    </w:p>
    <w:p w14:paraId="4BBAA361" w14:textId="77777777" w:rsidR="00576FEE" w:rsidRDefault="00871592" w:rsidP="005C6708">
      <w:pPr>
        <w:numPr>
          <w:ilvl w:val="0"/>
          <w:numId w:val="30"/>
        </w:numPr>
        <w:tabs>
          <w:tab w:val="num" w:pos="450"/>
        </w:tabs>
        <w:ind w:left="450" w:hanging="450"/>
      </w:pPr>
      <w:r>
        <w:t>2 hoses</w:t>
      </w:r>
    </w:p>
    <w:p w14:paraId="521AACF5" w14:textId="77777777" w:rsidR="00576FEE" w:rsidRDefault="002C64C4" w:rsidP="005C6708">
      <w:pPr>
        <w:numPr>
          <w:ilvl w:val="0"/>
          <w:numId w:val="30"/>
        </w:numPr>
        <w:tabs>
          <w:tab w:val="num" w:pos="450"/>
        </w:tabs>
        <w:ind w:left="450" w:hanging="450"/>
      </w:pPr>
      <w:r>
        <w:t>1 stocked kit</w:t>
      </w:r>
    </w:p>
    <w:p w14:paraId="646A2258" w14:textId="77777777" w:rsidR="000D0136" w:rsidRDefault="003C6AC3" w:rsidP="005C6708">
      <w:pPr>
        <w:numPr>
          <w:ilvl w:val="0"/>
          <w:numId w:val="30"/>
        </w:numPr>
        <w:tabs>
          <w:tab w:val="num" w:pos="450"/>
        </w:tabs>
        <w:ind w:left="450" w:hanging="450"/>
        <w:sectPr w:rsidR="000D0136" w:rsidSect="000D0136">
          <w:footnotePr>
            <w:numRestart w:val="eachSect"/>
          </w:footnotePr>
          <w:type w:val="continuous"/>
          <w:pgSz w:w="12240" w:h="15840" w:code="1"/>
          <w:pgMar w:top="720" w:right="720" w:bottom="720" w:left="720" w:header="432" w:footer="432" w:gutter="0"/>
          <w:cols w:num="2" w:space="720"/>
          <w:docGrid w:linePitch="272"/>
        </w:sectPr>
      </w:pPr>
      <w:r>
        <w:t>1 examination tables</w:t>
      </w:r>
    </w:p>
    <w:p w14:paraId="56B48706" w14:textId="77777777" w:rsidR="000D0136" w:rsidRDefault="000D0136" w:rsidP="00576FEE">
      <w:pPr>
        <w:ind w:firstLine="360"/>
      </w:pPr>
    </w:p>
    <w:p w14:paraId="66ACD116" w14:textId="77777777" w:rsidR="00576FEE" w:rsidRDefault="00576FEE" w:rsidP="00576FEE">
      <w:pPr>
        <w:ind w:firstLine="360"/>
      </w:pPr>
      <w:r>
        <w:t>The opposing sidelines will be provided the following: 1 examinati</w:t>
      </w:r>
      <w:r w:rsidR="00871592">
        <w:t>on table, 1 water table, 3</w:t>
      </w:r>
      <w:r>
        <w:t xml:space="preserve"> water coolers, </w:t>
      </w:r>
      <w:r w:rsidR="00871592">
        <w:t>and 2 chests of ice</w:t>
      </w:r>
      <w:r>
        <w:t>.  (Note any item requested within reason will be provided to the opposing team.)  All supplies and equipment is to be cleaned and returned to its proper place after the game.</w:t>
      </w:r>
    </w:p>
    <w:p w14:paraId="0EDE2604" w14:textId="77777777" w:rsidR="00576FEE" w:rsidRDefault="00576FEE" w:rsidP="00576FEE">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14:paraId="7B6525F1" w14:textId="77777777" w:rsidR="00576FEE" w:rsidRDefault="00576FEE" w:rsidP="00576FEE">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14:paraId="726D7B1E" w14:textId="77777777" w:rsidR="00576FEE" w:rsidRPr="00E42F63" w:rsidRDefault="00576FEE" w:rsidP="00576FEE">
      <w:pPr>
        <w:pStyle w:val="Heading3"/>
        <w:spacing w:before="120" w:line="240" w:lineRule="auto"/>
        <w:rPr>
          <w:rFonts w:ascii="Times New Roman" w:hAnsi="Times New Roman"/>
          <w:sz w:val="20"/>
        </w:rPr>
      </w:pPr>
      <w:r w:rsidRPr="00E42F63">
        <w:rPr>
          <w:rFonts w:ascii="Times New Roman" w:hAnsi="Times New Roman"/>
          <w:sz w:val="20"/>
        </w:rPr>
        <w:t>Intramurals</w:t>
      </w:r>
    </w:p>
    <w:p w14:paraId="6D1935BE" w14:textId="77777777" w:rsidR="00576FEE" w:rsidRDefault="00576FEE" w:rsidP="00576FEE">
      <w:pPr>
        <w:ind w:firstLine="360"/>
        <w:rPr>
          <w:b/>
        </w:rPr>
      </w:pPr>
      <w:r>
        <w:t xml:space="preserve">Athletic training students with appropriate supervision may provide athletic training services for intramural activities throughout the year.  Intramurals should have a stocked supply kit at all events.  </w:t>
      </w:r>
      <w:r>
        <w:rPr>
          <w:b/>
        </w:rPr>
        <w:t>We will not be responsible for providing the supplies necessary for taping or wrapping any student to participate in intramural activity.</w:t>
      </w:r>
    </w:p>
    <w:p w14:paraId="7B2F9FFF" w14:textId="77777777" w:rsidR="00576FEE" w:rsidRDefault="00576FEE" w:rsidP="00576FEE"/>
    <w:p w14:paraId="6D1A0214" w14:textId="77777777" w:rsidR="00C63800" w:rsidRDefault="0028288F">
      <w:pPr>
        <w:jc w:val="center"/>
        <w:rPr>
          <w:b/>
        </w:rPr>
      </w:pPr>
      <w:r>
        <w:rPr>
          <w:b/>
        </w:rPr>
        <w:br w:type="page"/>
      </w:r>
      <w:r w:rsidR="00C63800">
        <w:rPr>
          <w:b/>
        </w:rPr>
        <w:t>NATA CODE OF ETHICS</w:t>
      </w:r>
    </w:p>
    <w:p w14:paraId="19CEB0A1" w14:textId="77777777" w:rsidR="000D488B" w:rsidRPr="000D488B" w:rsidRDefault="000D488B" w:rsidP="000D488B">
      <w:pPr>
        <w:spacing w:after="60"/>
        <w:rPr>
          <w:b/>
          <w:bCs/>
        </w:rPr>
      </w:pPr>
      <w:r w:rsidRPr="000D488B">
        <w:rPr>
          <w:b/>
          <w:bCs/>
        </w:rPr>
        <w:t>Preamble</w:t>
      </w:r>
    </w:p>
    <w:p w14:paraId="295AD19A" w14:textId="77777777" w:rsidR="000D488B" w:rsidRPr="000D488B" w:rsidRDefault="000D488B" w:rsidP="000D488B">
      <w:pPr>
        <w:spacing w:after="60"/>
      </w:pPr>
      <w:r w:rsidRPr="000D488B">
        <w:t>The National Athletic Trainers’ Association Code of Ethics states the principles of ethical behavior that should be followed in the practice of athletic training. It is intended to establish and maintain high standards and professionalism for the athletic training profession. The principles do not cover every situation encountered by the practicing athletic trainer, but are representative of the spirit with which athletic trainers should make decisions. The principles are written generally; the circumstances of a situation will determine the interpretation and application of a given principle and of the Code as a whole. When a conflict exists between the Code and the law, the law prevails. </w:t>
      </w:r>
    </w:p>
    <w:p w14:paraId="1C27D4DE" w14:textId="77777777" w:rsidR="000D488B" w:rsidRDefault="000D488B" w:rsidP="000D488B">
      <w:pPr>
        <w:rPr>
          <w:b/>
          <w:bCs/>
        </w:rPr>
      </w:pPr>
    </w:p>
    <w:p w14:paraId="3F1E0CE9" w14:textId="77777777" w:rsidR="000D488B" w:rsidRPr="000D488B" w:rsidRDefault="000D488B" w:rsidP="000D488B">
      <w:pPr>
        <w:spacing w:after="60"/>
        <w:rPr>
          <w:b/>
          <w:bCs/>
        </w:rPr>
      </w:pPr>
      <w:r w:rsidRPr="000D488B">
        <w:rPr>
          <w:b/>
          <w:bCs/>
        </w:rPr>
        <w:t>1. Members Shall Practice with Compassion, Respecting the Rights, Welfare, and Dignity of Others</w:t>
      </w:r>
    </w:p>
    <w:p w14:paraId="7EE20C53" w14:textId="77777777" w:rsidR="000D488B" w:rsidRPr="000D488B" w:rsidRDefault="000D488B" w:rsidP="000D488B">
      <w:pPr>
        <w:spacing w:after="60"/>
        <w:ind w:left="360"/>
      </w:pPr>
      <w:r w:rsidRPr="000D488B">
        <w:t>1.1 Members shall render quality patient care regardless of the patient’s race, religion, age, sex, ethnic or national origin, disability, health status, socioeconomic status, sexual orientation, or gender identity.</w:t>
      </w:r>
    </w:p>
    <w:p w14:paraId="40FFC982" w14:textId="77777777" w:rsidR="000D488B" w:rsidRPr="000D488B" w:rsidRDefault="000D488B" w:rsidP="000D488B">
      <w:pPr>
        <w:spacing w:after="60"/>
        <w:ind w:left="360"/>
      </w:pPr>
      <w:r w:rsidRPr="000D488B">
        <w:t>1.2. Member’s duty to the patient is the first concern, and therefore members are obligated to place the welfare and long-term well-being of their patient above other groups and their own self-interest, to provide competent care in all decisions, and advocate for the best medical interest and safety of their patient at all times as delineated by professional statements and best practices.</w:t>
      </w:r>
    </w:p>
    <w:p w14:paraId="2FE255B9" w14:textId="77777777" w:rsidR="000D488B" w:rsidRPr="000D488B" w:rsidRDefault="000D488B" w:rsidP="000D488B">
      <w:pPr>
        <w:spacing w:after="60"/>
        <w:ind w:left="360"/>
      </w:pPr>
      <w:r w:rsidRPr="000D488B">
        <w:t>1.3. Members shall preserve the confidentiality of privileged information and shall not release or otherwise publish in any form, including social media, such information to a third party not involved in the patient’s care without a release unless required by law.</w:t>
      </w:r>
    </w:p>
    <w:p w14:paraId="18FF575A" w14:textId="77777777" w:rsidR="000D488B" w:rsidRPr="000D488B" w:rsidRDefault="000D488B" w:rsidP="000D488B">
      <w:pPr>
        <w:rPr>
          <w:b/>
          <w:bCs/>
        </w:rPr>
      </w:pPr>
      <w:r w:rsidRPr="000D488B">
        <w:rPr>
          <w:b/>
          <w:bCs/>
        </w:rPr>
        <w:t> </w:t>
      </w:r>
    </w:p>
    <w:p w14:paraId="16C6D391" w14:textId="77777777" w:rsidR="000D488B" w:rsidRPr="000D488B" w:rsidRDefault="000D488B" w:rsidP="000D488B">
      <w:pPr>
        <w:spacing w:after="60"/>
        <w:rPr>
          <w:b/>
          <w:bCs/>
        </w:rPr>
      </w:pPr>
      <w:r w:rsidRPr="000D488B">
        <w:rPr>
          <w:b/>
          <w:bCs/>
        </w:rPr>
        <w:t xml:space="preserve">2. Members Shall Comply </w:t>
      </w:r>
      <w:r w:rsidR="00860712" w:rsidRPr="000D488B">
        <w:rPr>
          <w:b/>
          <w:bCs/>
        </w:rPr>
        <w:t>with</w:t>
      </w:r>
      <w:r w:rsidRPr="000D488B">
        <w:rPr>
          <w:b/>
          <w:bCs/>
        </w:rPr>
        <w:t xml:space="preserve"> the Laws and Regulations Governing the Practice of Athletic Training, National Athletic Trainers’ Association (NATA) Membership Standards, and the NATA Code of Ethics</w:t>
      </w:r>
    </w:p>
    <w:p w14:paraId="64AF1A2B" w14:textId="77777777" w:rsidR="000D488B" w:rsidRPr="000D488B" w:rsidRDefault="000D488B" w:rsidP="000D488B">
      <w:pPr>
        <w:spacing w:after="60"/>
        <w:ind w:left="360"/>
      </w:pPr>
      <w:r w:rsidRPr="000D488B">
        <w:t>2.1. Members shall comply with applicable local, state, federal laws, and any state athletic training practice acts.</w:t>
      </w:r>
    </w:p>
    <w:p w14:paraId="2C8BE22D" w14:textId="77777777" w:rsidR="000D488B" w:rsidRPr="000D488B" w:rsidRDefault="000D488B" w:rsidP="000D488B">
      <w:pPr>
        <w:spacing w:after="60"/>
        <w:ind w:left="360"/>
      </w:pPr>
      <w:r w:rsidRPr="000D488B">
        <w:t>2.2. Members shall understand and uphold all NATA Standards and the Code of Ethics.</w:t>
      </w:r>
    </w:p>
    <w:p w14:paraId="0D70AA2C" w14:textId="77777777" w:rsidR="000D488B" w:rsidRPr="000D488B" w:rsidRDefault="000D488B" w:rsidP="000D488B">
      <w:pPr>
        <w:spacing w:after="60"/>
        <w:ind w:left="360"/>
      </w:pPr>
      <w:r w:rsidRPr="000D488B">
        <w:t>2.3. Members shall refrain from, and report illegal or unethical practices related to athletic training.</w:t>
      </w:r>
    </w:p>
    <w:p w14:paraId="363D1AF3" w14:textId="77777777" w:rsidR="000D488B" w:rsidRPr="000D488B" w:rsidRDefault="000D488B" w:rsidP="000D488B">
      <w:pPr>
        <w:spacing w:after="60"/>
        <w:ind w:left="360"/>
      </w:pPr>
      <w:r w:rsidRPr="000D488B">
        <w:t>2.4. Members shall cooperate in ethics investigations by the NATA, state professional licensing/regulatory boards, or other professional agencies governing the athletic training profession. Failure to fully cooperate in an ethics investigation is an ethical violation.</w:t>
      </w:r>
    </w:p>
    <w:p w14:paraId="613FA242" w14:textId="77777777" w:rsidR="000D488B" w:rsidRPr="000D488B" w:rsidRDefault="000D488B" w:rsidP="000D488B">
      <w:pPr>
        <w:spacing w:after="60"/>
        <w:ind w:left="360"/>
      </w:pPr>
      <w:r w:rsidRPr="000D488B">
        <w:t>2.5. Members must not file, or encourage others to file, a frivolous ethics complaint with any organization or entity governing the athletic training profession such that the complaint is unfounded or willfully ignore facts that would disprove the allegation(s) in the complaint.</w:t>
      </w:r>
    </w:p>
    <w:p w14:paraId="6140B0D7" w14:textId="77777777" w:rsidR="000D488B" w:rsidRPr="000D488B" w:rsidRDefault="000D488B" w:rsidP="000D488B">
      <w:pPr>
        <w:spacing w:after="60"/>
        <w:ind w:left="360"/>
      </w:pPr>
      <w:r w:rsidRPr="000D488B">
        <w:t>2.6. Members shall refrain from substance and alcohol abuse.  For any member involved in an ethics proceeding with NATA and who, as part of that proceeding is seeking rehabilitation for substance or alcohol dependency, documentation of the completion of rehabilitation must be provided to the NATA Committee on Professional Ethics as a requisite to complete a NATA membership reinstatement or suspension process.  </w:t>
      </w:r>
    </w:p>
    <w:p w14:paraId="09CD1368" w14:textId="77777777" w:rsidR="000D488B" w:rsidRPr="000D488B" w:rsidRDefault="000D488B" w:rsidP="000D488B">
      <w:pPr>
        <w:rPr>
          <w:b/>
          <w:bCs/>
        </w:rPr>
      </w:pPr>
      <w:r w:rsidRPr="000D488B">
        <w:rPr>
          <w:b/>
          <w:bCs/>
        </w:rPr>
        <w:t> </w:t>
      </w:r>
    </w:p>
    <w:p w14:paraId="1B6E3475" w14:textId="77777777" w:rsidR="000D488B" w:rsidRPr="000D488B" w:rsidRDefault="000D488B" w:rsidP="000D488B">
      <w:pPr>
        <w:spacing w:after="60"/>
        <w:rPr>
          <w:b/>
          <w:bCs/>
        </w:rPr>
      </w:pPr>
      <w:r w:rsidRPr="000D488B">
        <w:rPr>
          <w:b/>
          <w:bCs/>
        </w:rPr>
        <w:t>3. Members Shall Maintain and Promote High Standards in Their Provision of Services</w:t>
      </w:r>
    </w:p>
    <w:p w14:paraId="6DDF1E67" w14:textId="77777777" w:rsidR="000D488B" w:rsidRPr="000D488B" w:rsidRDefault="000D488B" w:rsidP="000D488B">
      <w:pPr>
        <w:spacing w:after="60"/>
        <w:ind w:left="360"/>
      </w:pPr>
      <w:r w:rsidRPr="000D488B">
        <w:t>3.1. Members shall not misrepresent, either directly or indirectly, their skills, training, professional credentials, identity, or services.</w:t>
      </w:r>
    </w:p>
    <w:p w14:paraId="239E5493" w14:textId="77777777" w:rsidR="000D488B" w:rsidRPr="000D488B" w:rsidRDefault="000D488B" w:rsidP="000D488B">
      <w:pPr>
        <w:spacing w:after="60"/>
        <w:ind w:left="360"/>
      </w:pPr>
      <w:r w:rsidRPr="000D488B">
        <w:t>3.2. Members shall provide only those services for which they are qualified through education or experience and which are allowed by the applicable state athletic training practice acts and other applicable regulations for athletic trainers.</w:t>
      </w:r>
    </w:p>
    <w:p w14:paraId="0C1F4853" w14:textId="77777777" w:rsidR="000D488B" w:rsidRPr="000D488B" w:rsidRDefault="000D488B" w:rsidP="000D488B">
      <w:pPr>
        <w:spacing w:after="60"/>
        <w:ind w:left="360"/>
      </w:pPr>
      <w:r w:rsidRPr="000D488B">
        <w:t>3.3. Members shall provide services, make referrals, and seek compensation only for those services that are necessary and are in the best interest of the patient as delineated by professional statements and best practices.</w:t>
      </w:r>
    </w:p>
    <w:p w14:paraId="27263F1E" w14:textId="77777777" w:rsidR="000D488B" w:rsidRPr="000D488B" w:rsidRDefault="000D488B" w:rsidP="000D488B">
      <w:pPr>
        <w:spacing w:after="60"/>
        <w:ind w:left="360"/>
      </w:pPr>
      <w:r w:rsidRPr="000D488B">
        <w:t>3.4. Members shall recognize the need for continuing education and participate in educational activities that enhance their skills and knowledge and shall complete such educational requirements necessary to continue to qualify as athletic trainers under the applicable state athletic training practice acts.</w:t>
      </w:r>
    </w:p>
    <w:p w14:paraId="015026C3" w14:textId="77777777" w:rsidR="000D488B" w:rsidRPr="000D488B" w:rsidRDefault="000D488B" w:rsidP="000D488B">
      <w:pPr>
        <w:spacing w:after="60"/>
        <w:ind w:left="360"/>
      </w:pPr>
      <w:r w:rsidRPr="000D488B">
        <w:t>3.5. Members shall educate those whom they supervise in the practice of athletic training about the Code of Ethics and stress the importance of adherence.</w:t>
      </w:r>
    </w:p>
    <w:p w14:paraId="7AEBB78A" w14:textId="77777777" w:rsidR="000D488B" w:rsidRPr="000D488B" w:rsidRDefault="000D488B" w:rsidP="000D488B">
      <w:pPr>
        <w:spacing w:after="60"/>
        <w:ind w:left="360"/>
      </w:pPr>
      <w:r w:rsidRPr="000D488B">
        <w:t>3.6. Members who are researchers or educators must maintain and promote ethical conduct in research and educational activities.</w:t>
      </w:r>
    </w:p>
    <w:p w14:paraId="3FED2BE2" w14:textId="77777777" w:rsidR="000D488B" w:rsidRPr="000D488B" w:rsidRDefault="000D488B" w:rsidP="000D488B">
      <w:pPr>
        <w:rPr>
          <w:b/>
          <w:bCs/>
        </w:rPr>
      </w:pPr>
      <w:r w:rsidRPr="000D488B">
        <w:rPr>
          <w:b/>
          <w:bCs/>
        </w:rPr>
        <w:t> </w:t>
      </w:r>
    </w:p>
    <w:p w14:paraId="08B96122" w14:textId="77777777" w:rsidR="000D488B" w:rsidRPr="000D488B" w:rsidRDefault="000D488B" w:rsidP="000D488B">
      <w:pPr>
        <w:spacing w:after="60"/>
        <w:rPr>
          <w:b/>
          <w:bCs/>
        </w:rPr>
      </w:pPr>
      <w:r w:rsidRPr="000D488B">
        <w:rPr>
          <w:b/>
          <w:bCs/>
        </w:rPr>
        <w:t>4. Members Shall Not Engage in Conduct That Could Be Construed as a Conflict of Interest, Reflects Negatively on the Athletic Training Profession, or Jeopardizes a Patient’s Health and Well-Being.</w:t>
      </w:r>
    </w:p>
    <w:p w14:paraId="4AD01BA2" w14:textId="77777777" w:rsidR="000D488B" w:rsidRPr="000D488B" w:rsidRDefault="000D488B" w:rsidP="000D488B">
      <w:pPr>
        <w:spacing w:after="60"/>
        <w:ind w:left="360"/>
      </w:pPr>
      <w:r w:rsidRPr="000D488B">
        <w:t>4.1. Members should conduct themselves personally and professionally in a manner that does not compromise their professional responsibilities or the practice of athletic training.</w:t>
      </w:r>
    </w:p>
    <w:p w14:paraId="2CC0FE3A" w14:textId="77777777" w:rsidR="000D488B" w:rsidRPr="000D488B" w:rsidRDefault="000D488B" w:rsidP="000D488B">
      <w:pPr>
        <w:spacing w:after="60"/>
        <w:ind w:left="360"/>
      </w:pPr>
      <w:r w:rsidRPr="000D488B">
        <w:t>4.2. All NATA members, whether current or past, shall not use the NATA logo in the endorsement of products or services, or exploit their affiliation with the NATA in a manner that reflects badly upon the profession.</w:t>
      </w:r>
    </w:p>
    <w:p w14:paraId="02E5D1E3" w14:textId="77777777" w:rsidR="000D488B" w:rsidRPr="000D488B" w:rsidRDefault="000D488B" w:rsidP="000D488B">
      <w:pPr>
        <w:spacing w:after="60"/>
        <w:ind w:left="360"/>
      </w:pPr>
      <w:r w:rsidRPr="000D488B">
        <w:t>4.3. Members shall not place financial gain above the patient’s welfare and shall not participate in any arrangement that exploits the patient.</w:t>
      </w:r>
    </w:p>
    <w:p w14:paraId="45B1AAA3" w14:textId="77777777" w:rsidR="000D488B" w:rsidRPr="000D488B" w:rsidRDefault="000D488B" w:rsidP="000D488B">
      <w:pPr>
        <w:spacing w:after="60"/>
        <w:ind w:left="360"/>
      </w:pPr>
      <w:r w:rsidRPr="000D488B">
        <w:t>4.4. Members shall not, through direct or indirect means, use information obtained in the course of the practice of athletic training to try and influence the score or outcome of an athletic event, or attempt to induce financial gain through gambling.</w:t>
      </w:r>
    </w:p>
    <w:p w14:paraId="4BEBF965" w14:textId="77777777" w:rsidR="000D488B" w:rsidRPr="003C6AC3" w:rsidRDefault="000D488B" w:rsidP="00C551E0">
      <w:pPr>
        <w:pStyle w:val="Heading5"/>
        <w:rPr>
          <w:rFonts w:ascii="Times New Roman" w:hAnsi="Times New Roman"/>
          <w:sz w:val="20"/>
        </w:rPr>
      </w:pPr>
      <w:r w:rsidRPr="003C6AC3">
        <w:rPr>
          <w:rFonts w:ascii="Times New Roman" w:hAnsi="Times New Roman"/>
          <w:sz w:val="20"/>
        </w:rPr>
        <w:t>4.5. Members shall not provide or publish false or misleading information, photography, or any other communications in any media format, including on any social media platform, related to athletic training that negatively reflects the profession, other members of the NATA, NATA officers, and the NATA office.</w:t>
      </w:r>
    </w:p>
    <w:p w14:paraId="36CB81CA" w14:textId="77777777" w:rsidR="000D488B" w:rsidRPr="000D488B" w:rsidRDefault="000D488B" w:rsidP="000D488B">
      <w:pPr>
        <w:spacing w:after="60"/>
        <w:ind w:left="360"/>
      </w:pPr>
      <w:r w:rsidRPr="000D488B">
        <w:rPr>
          <w:vertAlign w:val="subscript"/>
        </w:rPr>
        <w:t>September 2005, Revised 2016</w:t>
      </w:r>
    </w:p>
    <w:p w14:paraId="383F0404" w14:textId="77777777" w:rsidR="00B21D12" w:rsidRDefault="00B21D12" w:rsidP="00A00CDE">
      <w:pPr>
        <w:spacing w:after="60"/>
        <w:ind w:left="360"/>
      </w:pPr>
    </w:p>
    <w:p w14:paraId="6489DAED" w14:textId="77777777" w:rsidR="0028288F" w:rsidRDefault="0028288F" w:rsidP="0028288F">
      <w:pPr>
        <w:spacing w:after="60"/>
        <w:ind w:left="360"/>
        <w:jc w:val="center"/>
        <w:rPr>
          <w:b/>
        </w:rPr>
      </w:pPr>
      <w:r w:rsidRPr="0028288F">
        <w:rPr>
          <w:b/>
        </w:rPr>
        <w:t>BOC Sta</w:t>
      </w:r>
      <w:r>
        <w:rPr>
          <w:b/>
        </w:rPr>
        <w:t>ndards of Professional Practice</w:t>
      </w:r>
    </w:p>
    <w:p w14:paraId="17A0AF42" w14:textId="77777777" w:rsidR="0028288F" w:rsidRDefault="0028288F" w:rsidP="0028288F">
      <w:pPr>
        <w:spacing w:after="60"/>
        <w:ind w:left="360"/>
        <w:jc w:val="center"/>
        <w:rPr>
          <w:b/>
        </w:rPr>
      </w:pPr>
      <w:r w:rsidRPr="0028288F">
        <w:rPr>
          <w:b/>
        </w:rPr>
        <w:t>Version 3.1 - Publish</w:t>
      </w:r>
      <w:r>
        <w:rPr>
          <w:b/>
        </w:rPr>
        <w:t>ed October 2017</w:t>
      </w:r>
    </w:p>
    <w:p w14:paraId="0A7045CE" w14:textId="77777777" w:rsidR="0028288F" w:rsidRPr="0028288F" w:rsidRDefault="0028288F" w:rsidP="0028288F">
      <w:pPr>
        <w:spacing w:after="60"/>
        <w:ind w:left="360"/>
        <w:jc w:val="center"/>
        <w:rPr>
          <w:b/>
        </w:rPr>
      </w:pPr>
      <w:r w:rsidRPr="0028288F">
        <w:rPr>
          <w:b/>
        </w:rPr>
        <w:t>Implemented January 2018</w:t>
      </w:r>
    </w:p>
    <w:p w14:paraId="1032A69D" w14:textId="77777777" w:rsidR="0028288F" w:rsidRPr="0028288F" w:rsidRDefault="0028288F" w:rsidP="0028288F">
      <w:pPr>
        <w:spacing w:after="60"/>
        <w:ind w:left="360"/>
        <w:rPr>
          <w:b/>
        </w:rPr>
      </w:pPr>
      <w:r w:rsidRPr="0028288F">
        <w:rPr>
          <w:b/>
        </w:rPr>
        <w:t>I. Practice Standards</w:t>
      </w:r>
    </w:p>
    <w:p w14:paraId="022E800C" w14:textId="77777777" w:rsidR="0028288F" w:rsidRPr="0028288F" w:rsidRDefault="0028288F" w:rsidP="00156B40">
      <w:pPr>
        <w:spacing w:after="60"/>
        <w:ind w:left="720"/>
        <w:rPr>
          <w:b/>
        </w:rPr>
      </w:pPr>
      <w:r w:rsidRPr="0028288F">
        <w:rPr>
          <w:b/>
        </w:rPr>
        <w:t>Preamble</w:t>
      </w:r>
    </w:p>
    <w:p w14:paraId="4CF309E0" w14:textId="77777777" w:rsidR="0028288F" w:rsidRDefault="0028288F" w:rsidP="00156B40">
      <w:pPr>
        <w:spacing w:after="60"/>
        <w:ind w:left="720"/>
      </w:pPr>
      <w:r>
        <w:t>The primary purpose of the Practice Standards is to establish essential duties and obligations imposed by virtue of holding the ATC® credential. Compliance with the Practice Standards is mandatory.</w:t>
      </w:r>
    </w:p>
    <w:p w14:paraId="22CEB517" w14:textId="77777777" w:rsidR="0028288F" w:rsidRDefault="0028288F" w:rsidP="00156B40">
      <w:pPr>
        <w:spacing w:after="60"/>
        <w:ind w:left="720"/>
      </w:pPr>
      <w:r>
        <w:t>The BOC does not express an opinion on the competence or warrant job performance of credential holders; however, every Athletic Trainer and applicant must agree to comply with the Practice Standards at all times.</w:t>
      </w:r>
    </w:p>
    <w:p w14:paraId="6F05EE3F" w14:textId="77777777" w:rsidR="0028288F" w:rsidRPr="0028288F" w:rsidRDefault="0028288F" w:rsidP="00156B40">
      <w:pPr>
        <w:spacing w:after="60"/>
        <w:ind w:left="720"/>
        <w:rPr>
          <w:b/>
        </w:rPr>
      </w:pPr>
      <w:r w:rsidRPr="0028288F">
        <w:rPr>
          <w:b/>
        </w:rPr>
        <w:t>Standard 1 Direction</w:t>
      </w:r>
    </w:p>
    <w:p w14:paraId="5191DE3F" w14:textId="77777777" w:rsidR="0028288F" w:rsidRDefault="0028288F" w:rsidP="00156B40">
      <w:pPr>
        <w:spacing w:after="60"/>
        <w:ind w:left="720"/>
      </w:pPr>
      <w:r>
        <w:t xml:space="preserve">The Athletic Trainer renders service or treatment under the direction of, or in collaboration with a physician, in accordance with their training and the state’s statutes, rules and regulations. </w:t>
      </w:r>
    </w:p>
    <w:p w14:paraId="6407FE5C" w14:textId="77777777" w:rsidR="0028288F" w:rsidRPr="0028288F" w:rsidRDefault="0028288F" w:rsidP="00156B40">
      <w:pPr>
        <w:spacing w:after="60"/>
        <w:ind w:left="720"/>
        <w:rPr>
          <w:b/>
        </w:rPr>
      </w:pPr>
      <w:r w:rsidRPr="0028288F">
        <w:rPr>
          <w:b/>
        </w:rPr>
        <w:t>Standard 2 Prevention</w:t>
      </w:r>
    </w:p>
    <w:p w14:paraId="21B609B5" w14:textId="77777777" w:rsidR="0028288F" w:rsidRDefault="0028288F" w:rsidP="00156B40">
      <w:pPr>
        <w:spacing w:after="60"/>
        <w:ind w:left="720"/>
      </w:pPr>
      <w:r>
        <w:t>The Athletic Trainer implements measures to prevent and/or mitigate injury, illness and long term disability.</w:t>
      </w:r>
    </w:p>
    <w:p w14:paraId="5F9F2903" w14:textId="77777777" w:rsidR="0028288F" w:rsidRPr="0028288F" w:rsidRDefault="0028288F" w:rsidP="00156B40">
      <w:pPr>
        <w:spacing w:after="60"/>
        <w:ind w:left="720"/>
        <w:rPr>
          <w:b/>
        </w:rPr>
      </w:pPr>
      <w:r w:rsidRPr="0028288F">
        <w:rPr>
          <w:b/>
        </w:rPr>
        <w:t>Standard 3 Immediate Care</w:t>
      </w:r>
    </w:p>
    <w:p w14:paraId="77F54422" w14:textId="77777777" w:rsidR="0028288F" w:rsidRDefault="0028288F" w:rsidP="00156B40">
      <w:pPr>
        <w:spacing w:after="60"/>
        <w:ind w:left="720"/>
      </w:pPr>
      <w:r>
        <w:t>The Athletic Trainer provides care procedures used in acute and/or emergency situations, independent of setting.</w:t>
      </w:r>
    </w:p>
    <w:p w14:paraId="1743C9B6" w14:textId="77777777" w:rsidR="0028288F" w:rsidRPr="0028288F" w:rsidRDefault="0028288F" w:rsidP="00156B40">
      <w:pPr>
        <w:spacing w:after="60"/>
        <w:ind w:left="720"/>
        <w:rPr>
          <w:b/>
        </w:rPr>
      </w:pPr>
      <w:r w:rsidRPr="0028288F">
        <w:rPr>
          <w:b/>
        </w:rPr>
        <w:t>Standard 4 Examination, Assessment and Diagnosis</w:t>
      </w:r>
    </w:p>
    <w:p w14:paraId="1E9DFA40" w14:textId="77777777" w:rsidR="0028288F" w:rsidRDefault="0028288F" w:rsidP="00156B40">
      <w:pPr>
        <w:spacing w:after="60"/>
        <w:ind w:left="720"/>
      </w:pPr>
      <w:r>
        <w:t>The Athletic Trainer utilizes patient history and appropriate physical examination procedures to determine the patient’s impairments, diagnosis, level of function and disposition.</w:t>
      </w:r>
    </w:p>
    <w:p w14:paraId="2D962665" w14:textId="10690C24" w:rsidR="0028288F" w:rsidRDefault="0028288F" w:rsidP="00156B40">
      <w:pPr>
        <w:spacing w:after="60"/>
        <w:ind w:left="720"/>
        <w:rPr>
          <w:b/>
        </w:rPr>
      </w:pPr>
      <w:r w:rsidRPr="0028288F">
        <w:rPr>
          <w:b/>
        </w:rPr>
        <w:t>Standard 5 Therapeutic Intervention</w:t>
      </w:r>
    </w:p>
    <w:p w14:paraId="29036BDD" w14:textId="40D00338" w:rsidR="00EF6138" w:rsidRPr="0028288F" w:rsidRDefault="00EF6138" w:rsidP="00156B40">
      <w:pPr>
        <w:spacing w:after="60"/>
        <w:ind w:left="720"/>
        <w:rPr>
          <w:b/>
        </w:rPr>
      </w:pPr>
      <w:r>
        <w:t>The Athletic Trainer determines appropriate treatment, rehabilitation and/or reconditioning strategies. Intervention program objectives include long and short-term goals and an appraisal of those which the patient can realistically be expected to achieve from the program. Appropriate patient-centered outcomes assessments are utilized to document efficacy of interventions.</w:t>
      </w:r>
    </w:p>
    <w:p w14:paraId="1627C8D0" w14:textId="77777777" w:rsidR="0028288F" w:rsidRPr="0028288F" w:rsidRDefault="0028288F" w:rsidP="00156B40">
      <w:pPr>
        <w:spacing w:after="60"/>
        <w:ind w:left="720"/>
        <w:rPr>
          <w:b/>
        </w:rPr>
      </w:pPr>
      <w:r w:rsidRPr="0028288F">
        <w:rPr>
          <w:b/>
        </w:rPr>
        <w:t>Standard 6 Program Discontinuation</w:t>
      </w:r>
    </w:p>
    <w:p w14:paraId="0F4F858B" w14:textId="77777777" w:rsidR="0028288F" w:rsidRDefault="0028288F" w:rsidP="00156B40">
      <w:pPr>
        <w:spacing w:after="60"/>
        <w:ind w:left="720"/>
      </w:pPr>
      <w:r>
        <w:t>The Athletic Trainer may recommend discontinuation of the intervention program at such time the patient has received optimal benefit of the program. A final assessment of the patients’ status is included in the discharge note.</w:t>
      </w:r>
    </w:p>
    <w:p w14:paraId="78C2DEE3" w14:textId="77777777" w:rsidR="0028288F" w:rsidRPr="0028288F" w:rsidRDefault="0028288F" w:rsidP="00156B40">
      <w:pPr>
        <w:spacing w:after="60"/>
        <w:ind w:left="720"/>
        <w:rPr>
          <w:b/>
        </w:rPr>
      </w:pPr>
      <w:r w:rsidRPr="0028288F">
        <w:rPr>
          <w:b/>
        </w:rPr>
        <w:t>Standard 7 Organization and Administration</w:t>
      </w:r>
    </w:p>
    <w:p w14:paraId="66EDAFE9" w14:textId="77777777" w:rsidR="0028288F" w:rsidRDefault="0028288F" w:rsidP="00156B40">
      <w:pPr>
        <w:spacing w:after="60"/>
        <w:ind w:left="720"/>
      </w:pPr>
      <w:r>
        <w:t>The Athletic Trainer documents all procedures and services in accordance with local, state and federal</w:t>
      </w:r>
      <w:r w:rsidR="00C25F2C">
        <w:t xml:space="preserve"> </w:t>
      </w:r>
      <w:r>
        <w:t>laws, rules and guidelines.</w:t>
      </w:r>
    </w:p>
    <w:p w14:paraId="47826AD1" w14:textId="77777777" w:rsidR="0028288F" w:rsidRDefault="0028288F" w:rsidP="00A00CDE">
      <w:pPr>
        <w:spacing w:after="60"/>
        <w:ind w:left="360"/>
      </w:pPr>
    </w:p>
    <w:p w14:paraId="7148A05A" w14:textId="77777777" w:rsidR="0028288F" w:rsidRPr="0028288F" w:rsidRDefault="0028288F" w:rsidP="00A00CDE">
      <w:pPr>
        <w:spacing w:after="60"/>
        <w:ind w:left="360"/>
        <w:rPr>
          <w:b/>
        </w:rPr>
      </w:pPr>
      <w:r w:rsidRPr="0028288F">
        <w:rPr>
          <w:b/>
        </w:rPr>
        <w:t>II. Code of Professional Responsibility</w:t>
      </w:r>
    </w:p>
    <w:p w14:paraId="0A3C8107" w14:textId="77777777" w:rsidR="00C20064" w:rsidRPr="00C20064" w:rsidRDefault="00C20064" w:rsidP="00156B40">
      <w:pPr>
        <w:spacing w:after="60"/>
        <w:ind w:left="720"/>
        <w:rPr>
          <w:b/>
        </w:rPr>
      </w:pPr>
      <w:r w:rsidRPr="00C20064">
        <w:rPr>
          <w:b/>
        </w:rPr>
        <w:t>Preamble</w:t>
      </w:r>
    </w:p>
    <w:p w14:paraId="4E2EA569" w14:textId="77777777" w:rsidR="00C20064" w:rsidRDefault="00C20064" w:rsidP="00156B40">
      <w:pPr>
        <w:spacing w:after="60"/>
        <w:ind w:left="720"/>
      </w:pPr>
      <w:r>
        <w:t>The Code of Professional Responsibility (Code) mandates that BOC credential holders and applicants act in a professionally responsible manner in all athletic training services and activities. The BOC requires all Athletic Trainers and applicants to comply with the Code. The BOC may discipline, revoke or take other action with regard to the application or certification of an individual that does not adhere to the Code. The Professional Practice and Discipline Guidelines and Procedures may be accessed via the BOC website, www.bocatc.org.</w:t>
      </w:r>
    </w:p>
    <w:p w14:paraId="6E8C8C00" w14:textId="77777777" w:rsidR="00C20064" w:rsidRPr="00C20064" w:rsidRDefault="00C20064" w:rsidP="00C20064">
      <w:pPr>
        <w:spacing w:after="60"/>
        <w:ind w:left="360"/>
        <w:rPr>
          <w:b/>
        </w:rPr>
      </w:pPr>
      <w:r w:rsidRPr="00C20064">
        <w:rPr>
          <w:b/>
        </w:rPr>
        <w:t>Code 1 Patient Care Responsibilities</w:t>
      </w:r>
    </w:p>
    <w:p w14:paraId="20E3DA8E" w14:textId="77777777" w:rsidR="00C20064" w:rsidRDefault="00C20064" w:rsidP="00C20064">
      <w:pPr>
        <w:spacing w:after="60"/>
        <w:ind w:left="720"/>
      </w:pPr>
      <w:r>
        <w:t>The Athletic Trainer or applicant:</w:t>
      </w:r>
    </w:p>
    <w:p w14:paraId="60444B7B" w14:textId="77777777" w:rsidR="00C20064" w:rsidRDefault="00C20064" w:rsidP="00C20064">
      <w:pPr>
        <w:spacing w:after="60"/>
        <w:ind w:left="720"/>
      </w:pPr>
      <w:r>
        <w:t>1.1 Renders quality patient care regardless of the patient’s age, gender, race, religion, disability, sexual orientation, or any other characteristic protected by law</w:t>
      </w:r>
    </w:p>
    <w:p w14:paraId="37109BFB" w14:textId="77777777" w:rsidR="00C20064" w:rsidRDefault="00C20064" w:rsidP="00C20064">
      <w:pPr>
        <w:spacing w:after="60"/>
        <w:ind w:left="720"/>
      </w:pPr>
      <w:r>
        <w:t>1.2 Protects the patient from undue harm and acts always in the patient’s best interests and is an advocate for the patient’s welfare, including taking appropriate action to protect patients from healthcare providers or athletic training students who are, impaired or engaged in illegal or unethical practice</w:t>
      </w:r>
    </w:p>
    <w:p w14:paraId="133CAE0C" w14:textId="77777777" w:rsidR="00C20064" w:rsidRDefault="00C20064" w:rsidP="00C20064">
      <w:pPr>
        <w:spacing w:after="60"/>
        <w:ind w:left="720"/>
      </w:pPr>
      <w:r>
        <w:t>1.3 Demonstrates sound clinical judgment that is based upon current knowledge, evidence-based guidelines and the thoughtful and safe application of resources, treatments and therapies</w:t>
      </w:r>
    </w:p>
    <w:p w14:paraId="19EDCF3D" w14:textId="77777777" w:rsidR="00C20064" w:rsidRDefault="00C20064" w:rsidP="00C20064">
      <w:pPr>
        <w:spacing w:after="60"/>
        <w:ind w:left="720"/>
      </w:pPr>
      <w:r>
        <w:t>1.4 Communicates effectively and truthfully with patients and other persons involved in the patient’s program, while maintaining privacy and confidentiality of patient information in accordance with applicable law</w:t>
      </w:r>
    </w:p>
    <w:p w14:paraId="53341892" w14:textId="77777777" w:rsidR="00C20064" w:rsidRDefault="00C20064" w:rsidP="00C20064">
      <w:pPr>
        <w:spacing w:after="60"/>
        <w:ind w:left="1080"/>
      </w:pPr>
      <w:r>
        <w:t>1.4.1 Demonstrates respect for cultural diversity and understanding of the impact of cultural</w:t>
      </w:r>
    </w:p>
    <w:p w14:paraId="109F88D6" w14:textId="77777777" w:rsidR="00C20064" w:rsidRDefault="00C20064" w:rsidP="00C20064">
      <w:pPr>
        <w:spacing w:after="60"/>
        <w:ind w:left="1080"/>
      </w:pPr>
      <w:r>
        <w:t>and religious values</w:t>
      </w:r>
    </w:p>
    <w:p w14:paraId="53512D84" w14:textId="77777777" w:rsidR="00C20064" w:rsidRDefault="00C20064" w:rsidP="00C20064">
      <w:pPr>
        <w:spacing w:after="60"/>
        <w:ind w:left="720"/>
      </w:pPr>
      <w:r>
        <w:t>1.5 Develops and maintains a relationship of trust and confidence with the patient and/or the parent/guardian of a minor patient and does not exploit the relationship for personal or financial gain</w:t>
      </w:r>
    </w:p>
    <w:p w14:paraId="6C4C0E7F" w14:textId="77777777" w:rsidR="00C20064" w:rsidRDefault="00C20064" w:rsidP="00C20064">
      <w:pPr>
        <w:spacing w:after="60"/>
        <w:ind w:left="720"/>
      </w:pPr>
      <w:r>
        <w:t>1.6 Does not engage in intimate or sexual activity with a patient and/or the parent/guardian of a minor patient</w:t>
      </w:r>
    </w:p>
    <w:p w14:paraId="3CD50D68" w14:textId="77777777" w:rsidR="00C20064" w:rsidRDefault="00C20064" w:rsidP="00C20064">
      <w:pPr>
        <w:spacing w:after="60"/>
        <w:ind w:left="720"/>
      </w:pPr>
      <w:r>
        <w:t>1.7 Informs the patient and/or the parent/guardian of a minor patient of any risks involved in the</w:t>
      </w:r>
    </w:p>
    <w:p w14:paraId="54701E94" w14:textId="77777777" w:rsidR="00C20064" w:rsidRDefault="00C20064" w:rsidP="00C20064">
      <w:pPr>
        <w:spacing w:after="60"/>
        <w:ind w:left="720"/>
      </w:pPr>
      <w:r>
        <w:t>treatment plan</w:t>
      </w:r>
    </w:p>
    <w:p w14:paraId="6C51FEC3" w14:textId="77777777" w:rsidR="0028288F" w:rsidRDefault="00C20064" w:rsidP="00C20064">
      <w:pPr>
        <w:spacing w:after="60"/>
        <w:ind w:left="1080"/>
      </w:pPr>
      <w:r>
        <w:t>1.7.1 Does not make unsupported claims about the safety or efficacy of treatment</w:t>
      </w:r>
    </w:p>
    <w:p w14:paraId="20A7675E" w14:textId="77777777" w:rsidR="00C20064" w:rsidRPr="00C20064" w:rsidRDefault="00C20064" w:rsidP="00C20064">
      <w:pPr>
        <w:spacing w:after="60"/>
        <w:ind w:left="360"/>
        <w:rPr>
          <w:b/>
        </w:rPr>
      </w:pPr>
      <w:r w:rsidRPr="00C20064">
        <w:rPr>
          <w:b/>
        </w:rPr>
        <w:t>Code 1 Competency</w:t>
      </w:r>
    </w:p>
    <w:p w14:paraId="5135439C" w14:textId="77777777" w:rsidR="00C20064" w:rsidRDefault="00C20064" w:rsidP="00C20064">
      <w:pPr>
        <w:spacing w:after="60"/>
        <w:ind w:left="720"/>
      </w:pPr>
      <w:r>
        <w:t>The Athletic Trainer or applicant:</w:t>
      </w:r>
    </w:p>
    <w:p w14:paraId="036F95F0" w14:textId="77777777" w:rsidR="00C20064" w:rsidRDefault="00C20064" w:rsidP="00C20064">
      <w:pPr>
        <w:spacing w:after="60"/>
        <w:ind w:left="720"/>
      </w:pPr>
      <w:r>
        <w:t>2.1 Engages in lifelong, professional and continuing educational activities to promote continued</w:t>
      </w:r>
    </w:p>
    <w:p w14:paraId="6AD7B8A1" w14:textId="77777777" w:rsidR="00C20064" w:rsidRDefault="00C20064" w:rsidP="00C20064">
      <w:pPr>
        <w:spacing w:after="60"/>
        <w:ind w:left="720"/>
      </w:pPr>
      <w:r>
        <w:t>competence</w:t>
      </w:r>
    </w:p>
    <w:p w14:paraId="70D2EB47" w14:textId="77777777" w:rsidR="00C20064" w:rsidRDefault="00C20064" w:rsidP="00C20064">
      <w:pPr>
        <w:spacing w:after="60"/>
        <w:ind w:left="720"/>
      </w:pPr>
      <w:r>
        <w:t>2.2 Complies with the most current BOC recertification policies and requirements</w:t>
      </w:r>
    </w:p>
    <w:p w14:paraId="6698E71F" w14:textId="77777777" w:rsidR="00C20064" w:rsidRDefault="00C20064" w:rsidP="00C20064">
      <w:pPr>
        <w:spacing w:after="60"/>
        <w:ind w:left="720"/>
      </w:pPr>
      <w:r>
        <w:t>Code</w:t>
      </w:r>
    </w:p>
    <w:p w14:paraId="12E7727F" w14:textId="77777777" w:rsidR="00C20064" w:rsidRPr="00C20064" w:rsidRDefault="00C20064" w:rsidP="00C20064">
      <w:pPr>
        <w:spacing w:after="60"/>
        <w:ind w:left="360"/>
        <w:rPr>
          <w:b/>
        </w:rPr>
      </w:pPr>
      <w:r w:rsidRPr="00C20064">
        <w:rPr>
          <w:b/>
        </w:rPr>
        <w:t xml:space="preserve">Code </w:t>
      </w:r>
      <w:r>
        <w:rPr>
          <w:b/>
        </w:rPr>
        <w:t>3</w:t>
      </w:r>
      <w:r w:rsidRPr="00C20064">
        <w:rPr>
          <w:b/>
        </w:rPr>
        <w:t xml:space="preserve"> Professional Responsibility</w:t>
      </w:r>
    </w:p>
    <w:p w14:paraId="54202AA2" w14:textId="77777777" w:rsidR="00C20064" w:rsidRDefault="00C20064" w:rsidP="00C20064">
      <w:pPr>
        <w:spacing w:after="60"/>
        <w:ind w:left="720"/>
      </w:pPr>
      <w:r>
        <w:t>The Athletic Trainer or applicant:</w:t>
      </w:r>
    </w:p>
    <w:p w14:paraId="7110610A" w14:textId="77777777" w:rsidR="00C20064" w:rsidRDefault="00C20064" w:rsidP="00C20064">
      <w:pPr>
        <w:spacing w:after="60"/>
        <w:ind w:left="720"/>
      </w:pPr>
      <w:r>
        <w:t>3.1 Practices in accordance with the most current BOC Practice Standards</w:t>
      </w:r>
    </w:p>
    <w:p w14:paraId="1C67B4D2" w14:textId="77777777" w:rsidR="00C20064" w:rsidRDefault="00C20064" w:rsidP="00C20064">
      <w:pPr>
        <w:spacing w:after="60"/>
        <w:ind w:left="720"/>
      </w:pPr>
      <w:r>
        <w:t>3.2 Practices in accordance with applicable local, state and/or federal rules, requirements, regulations and/or laws related to the practice of athletic training</w:t>
      </w:r>
    </w:p>
    <w:p w14:paraId="51909D40" w14:textId="77777777" w:rsidR="00C20064" w:rsidRDefault="00C20064" w:rsidP="00C20064">
      <w:pPr>
        <w:spacing w:after="60"/>
        <w:ind w:left="720"/>
      </w:pPr>
      <w:r>
        <w:t>3.3. Practices in collaboration and cooperation with others involved in a patient’s care when warranted; respecting the expertise and medico-legal responsibility of all parties</w:t>
      </w:r>
    </w:p>
    <w:p w14:paraId="33ED8C99" w14:textId="77777777" w:rsidR="00C20064" w:rsidRDefault="00C20064" w:rsidP="00C20064">
      <w:pPr>
        <w:spacing w:after="60"/>
        <w:ind w:left="720"/>
      </w:pPr>
      <w:r>
        <w:t>3.4 Provides athletic training services only when there is a reasonable expectation that an individual will benefit from such services</w:t>
      </w:r>
    </w:p>
    <w:p w14:paraId="3B379616" w14:textId="77777777" w:rsidR="00C20064" w:rsidRDefault="00C20064" w:rsidP="00C20064">
      <w:pPr>
        <w:spacing w:after="60"/>
        <w:ind w:left="720"/>
      </w:pPr>
      <w:r>
        <w:t>3.5 Does not misrepresent in any manner, either directly or indirectly, their skills, training, professional credentials, identity or services or the skills, training, credentials, identity or services of athletic training</w:t>
      </w:r>
    </w:p>
    <w:p w14:paraId="5E858EED" w14:textId="77777777" w:rsidR="00C20064" w:rsidRDefault="00C20064" w:rsidP="00C20064">
      <w:pPr>
        <w:spacing w:after="60"/>
        <w:ind w:left="1080"/>
      </w:pPr>
      <w:r>
        <w:t>3.5.1 Provides only those services for which they are prepared and permitted to perform by applicable local, state and/or federal rules, requirements, regulations and/or laws related to the practice of athletic training</w:t>
      </w:r>
    </w:p>
    <w:p w14:paraId="44C8F822" w14:textId="77777777" w:rsidR="00C20064" w:rsidRDefault="00C20064" w:rsidP="00C20064">
      <w:pPr>
        <w:spacing w:after="60"/>
        <w:ind w:left="720"/>
      </w:pPr>
      <w:r>
        <w:t>3.6 Does not guarantee the results of any athletic training service</w:t>
      </w:r>
    </w:p>
    <w:p w14:paraId="6CE4089D" w14:textId="77777777" w:rsidR="00C20064" w:rsidRDefault="00C20064" w:rsidP="00C20064">
      <w:pPr>
        <w:spacing w:after="60"/>
        <w:ind w:left="720"/>
      </w:pPr>
      <w:r>
        <w:t>3.7 Complies with all BOC exam eligibility requirements</w:t>
      </w:r>
    </w:p>
    <w:p w14:paraId="032B6E31" w14:textId="77777777" w:rsidR="00C20064" w:rsidRDefault="00C20064" w:rsidP="00C20064">
      <w:pPr>
        <w:spacing w:after="60"/>
        <w:ind w:left="720"/>
      </w:pPr>
      <w:r>
        <w:t>3.8 Ensures that any information provided to the BOC in connection with exam eligibility, certification recertification or reinstatement including but not limited to, exam applications, reinstatement applications or continuing education forms, is accurate and truthful</w:t>
      </w:r>
    </w:p>
    <w:p w14:paraId="342F0AB8" w14:textId="77777777" w:rsidR="00C20064" w:rsidRDefault="00C20064" w:rsidP="00C20064">
      <w:pPr>
        <w:spacing w:after="60"/>
        <w:ind w:left="720"/>
      </w:pPr>
      <w:r>
        <w:t>3.9 Does not possess, use, copy, access, distribute or discuss certification exams, self-assessment and practice exams, score reports, answer sheets, certificates, certificant or applicant files, documents or other materials without proper authorization</w:t>
      </w:r>
    </w:p>
    <w:p w14:paraId="0BBB022D" w14:textId="77777777" w:rsidR="00C20064" w:rsidRDefault="00C20064" w:rsidP="00C20064">
      <w:pPr>
        <w:spacing w:after="60"/>
        <w:ind w:left="720"/>
      </w:pPr>
      <w:r>
        <w:t xml:space="preserve">3.10 Takes no action that leads, or may lead, to the conviction, plea of guilty or plea of nolo contendere (no contest) to any felony or to a misdemeanor related to public health, patient care, athletics or education; this includes, but is not limited to: rape; sexual abuse or misconduct; actual or threatened use of violence; the prohibited sale or distribution of controlled substances, or the possession with intent to distribute controlled substances; or improper influence of the outcome or score of an athletic contest or event </w:t>
      </w:r>
    </w:p>
    <w:p w14:paraId="204F2DD9" w14:textId="77777777" w:rsidR="00C20064" w:rsidRDefault="00C20064" w:rsidP="00C20064">
      <w:pPr>
        <w:spacing w:after="60"/>
        <w:ind w:left="720"/>
      </w:pPr>
      <w:r>
        <w:t>3.11 Reports any suspected or known violation of applicable local, state and/or federal rules, requirements, regulations and/or laws by him/herself and/or by another Athletic Trainer that is related to the practice of athletic training</w:t>
      </w:r>
    </w:p>
    <w:p w14:paraId="189EABD6" w14:textId="77777777" w:rsidR="00C20064" w:rsidRDefault="00C20064" w:rsidP="00C20064">
      <w:pPr>
        <w:spacing w:after="60"/>
        <w:ind w:left="720"/>
      </w:pPr>
      <w:r>
        <w:t>3.12 Reports any criminal convictions (with the exception of misdemeanor traffic offenses or traffic ordinance violations that do not involve the use of alcohol or drugs) and/or professional suspension, discipline or sanction received by him/herself or by another Athletic Trainer that is related to athletic training</w:t>
      </w:r>
    </w:p>
    <w:p w14:paraId="1A32E798" w14:textId="77777777" w:rsidR="00C20064" w:rsidRDefault="00C20064" w:rsidP="00C20064">
      <w:pPr>
        <w:spacing w:after="60"/>
        <w:ind w:left="720"/>
      </w:pPr>
      <w:r>
        <w:t>3.13 Cooperates with BOC investigations into alleged illegal or unethical activities. Cooperation includes, but is not limited to, providing candid, honest and timely responses to requests for information</w:t>
      </w:r>
    </w:p>
    <w:p w14:paraId="2DEB6433" w14:textId="77777777" w:rsidR="00C20064" w:rsidRDefault="00C20064" w:rsidP="00C20064">
      <w:pPr>
        <w:spacing w:after="60"/>
        <w:ind w:left="720"/>
      </w:pPr>
      <w:r>
        <w:t>3.14 Complies with all confidentiality and disclosure requirements of the BOC and existing law</w:t>
      </w:r>
    </w:p>
    <w:p w14:paraId="3A6FB1EC" w14:textId="77777777" w:rsidR="00C20064" w:rsidRDefault="00C20064" w:rsidP="00C20064">
      <w:pPr>
        <w:spacing w:after="60"/>
        <w:ind w:left="720"/>
      </w:pPr>
      <w:r>
        <w:t>3.15 Does not endorse or advertise products or services with the use of, or by reference to, the BOC name without proper authorization</w:t>
      </w:r>
    </w:p>
    <w:p w14:paraId="6A0989D1" w14:textId="77777777" w:rsidR="00C20064" w:rsidRDefault="00C20064" w:rsidP="00C20064">
      <w:pPr>
        <w:spacing w:after="60"/>
        <w:ind w:left="720"/>
      </w:pPr>
      <w:r>
        <w:t xml:space="preserve">3.16 Complies with all conditions and requirements arising from certification restrictions or disciplinary actions taken by the BOC, including, but not limited to, conditions and requirements contained in decision letters and consent agreements entered into pursuant to Section 4 of the </w:t>
      </w:r>
      <w:r w:rsidRPr="00C20064">
        <w:rPr>
          <w:i/>
        </w:rPr>
        <w:t>BOC Professional Practice and Discipline Guidelines and Procedures.</w:t>
      </w:r>
    </w:p>
    <w:p w14:paraId="0AF90406" w14:textId="77777777" w:rsidR="00C20064" w:rsidRPr="00C20064" w:rsidRDefault="00C20064" w:rsidP="00C20064">
      <w:pPr>
        <w:spacing w:after="60"/>
        <w:ind w:left="360"/>
        <w:rPr>
          <w:b/>
        </w:rPr>
      </w:pPr>
      <w:r w:rsidRPr="00C20064">
        <w:rPr>
          <w:b/>
        </w:rPr>
        <w:t xml:space="preserve">Code </w:t>
      </w:r>
      <w:r>
        <w:rPr>
          <w:b/>
        </w:rPr>
        <w:t>4</w:t>
      </w:r>
      <w:r w:rsidRPr="00C20064">
        <w:rPr>
          <w:b/>
        </w:rPr>
        <w:t xml:space="preserve"> Research</w:t>
      </w:r>
    </w:p>
    <w:p w14:paraId="0E1C1FA4" w14:textId="77777777" w:rsidR="00C20064" w:rsidRDefault="00C20064" w:rsidP="00C20064">
      <w:pPr>
        <w:spacing w:after="60"/>
        <w:ind w:left="720"/>
      </w:pPr>
      <w:r>
        <w:t>The Athletic Trainer or applicant who engages in research:</w:t>
      </w:r>
    </w:p>
    <w:p w14:paraId="67F698AA" w14:textId="77777777" w:rsidR="00C20064" w:rsidRDefault="00C20064" w:rsidP="00C20064">
      <w:pPr>
        <w:spacing w:after="60"/>
        <w:ind w:left="720"/>
      </w:pPr>
      <w:r>
        <w:t>4.1 Conducts research according to accepted ethical research and reporting standards established by public law, institutional procedures and/or the health professions</w:t>
      </w:r>
    </w:p>
    <w:p w14:paraId="7A4B9389" w14:textId="77777777" w:rsidR="00C20064" w:rsidRDefault="00C20064" w:rsidP="00C20064">
      <w:pPr>
        <w:spacing w:after="60"/>
        <w:ind w:left="720"/>
      </w:pPr>
      <w:r>
        <w:t>4.2 Protects the human rights and well-being of research participants</w:t>
      </w:r>
    </w:p>
    <w:p w14:paraId="4067F08C" w14:textId="77777777" w:rsidR="00C20064" w:rsidRDefault="00C20064" w:rsidP="00C20064">
      <w:pPr>
        <w:spacing w:after="60"/>
        <w:ind w:left="720"/>
      </w:pPr>
      <w:r>
        <w:t>4.3 Conducts research activities intended to improve knowledge, practice, education, outcomes and/or public policy relative to the organization and administration of health systems and/or healthcare delivery</w:t>
      </w:r>
    </w:p>
    <w:p w14:paraId="6E83F569" w14:textId="77777777" w:rsidR="00C20064" w:rsidRPr="00C20064" w:rsidRDefault="00C20064" w:rsidP="00C20064">
      <w:pPr>
        <w:spacing w:after="60"/>
        <w:ind w:left="360"/>
        <w:rPr>
          <w:b/>
        </w:rPr>
      </w:pPr>
      <w:r w:rsidRPr="00C20064">
        <w:rPr>
          <w:b/>
        </w:rPr>
        <w:t>Code</w:t>
      </w:r>
      <w:r>
        <w:rPr>
          <w:b/>
        </w:rPr>
        <w:t xml:space="preserve"> </w:t>
      </w:r>
      <w:r w:rsidRPr="00C20064">
        <w:rPr>
          <w:b/>
        </w:rPr>
        <w:t>5</w:t>
      </w:r>
      <w:r>
        <w:rPr>
          <w:b/>
        </w:rPr>
        <w:t xml:space="preserve"> </w:t>
      </w:r>
      <w:r w:rsidRPr="00C20064">
        <w:rPr>
          <w:b/>
        </w:rPr>
        <w:t>Social Responsibility</w:t>
      </w:r>
    </w:p>
    <w:p w14:paraId="576AB315" w14:textId="77777777" w:rsidR="00C20064" w:rsidRDefault="00C20064" w:rsidP="00C20064">
      <w:pPr>
        <w:spacing w:after="60"/>
        <w:ind w:left="720"/>
      </w:pPr>
      <w:r>
        <w:t>The Athletic Trainer or applicant:</w:t>
      </w:r>
    </w:p>
    <w:p w14:paraId="336502DF" w14:textId="77777777" w:rsidR="00C20064" w:rsidRDefault="00C20064" w:rsidP="00C20064">
      <w:pPr>
        <w:spacing w:after="60"/>
        <w:ind w:left="720"/>
      </w:pPr>
      <w:r>
        <w:t>5.1 Strives to serve the profession and the community in a manner that benefits society at large</w:t>
      </w:r>
    </w:p>
    <w:p w14:paraId="452C0179" w14:textId="77777777" w:rsidR="00C20064" w:rsidRDefault="00C20064" w:rsidP="00C20064">
      <w:pPr>
        <w:spacing w:after="60"/>
        <w:ind w:left="720"/>
      </w:pPr>
      <w:r>
        <w:t>5.2 Advocates for appropriate health care to address societal health needs and goals</w:t>
      </w:r>
    </w:p>
    <w:p w14:paraId="44415E57" w14:textId="77777777" w:rsidR="00D47DC1" w:rsidRDefault="00D47DC1" w:rsidP="00156B40">
      <w:pPr>
        <w:spacing w:after="60"/>
        <w:ind w:left="360"/>
        <w:rPr>
          <w:b/>
        </w:rPr>
      </w:pPr>
    </w:p>
    <w:p w14:paraId="1ACD1237" w14:textId="77777777" w:rsidR="00C20064" w:rsidRPr="00C20064" w:rsidRDefault="00C20064" w:rsidP="00156B40">
      <w:pPr>
        <w:spacing w:after="60"/>
        <w:ind w:left="360"/>
        <w:rPr>
          <w:b/>
        </w:rPr>
      </w:pPr>
      <w:r w:rsidRPr="00C20064">
        <w:rPr>
          <w:b/>
        </w:rPr>
        <w:t>Code</w:t>
      </w:r>
      <w:r>
        <w:rPr>
          <w:b/>
        </w:rPr>
        <w:t xml:space="preserve"> </w:t>
      </w:r>
      <w:r w:rsidRPr="00C20064">
        <w:rPr>
          <w:b/>
        </w:rPr>
        <w:t>6</w:t>
      </w:r>
      <w:r>
        <w:rPr>
          <w:b/>
        </w:rPr>
        <w:t xml:space="preserve"> </w:t>
      </w:r>
      <w:r w:rsidRPr="00C20064">
        <w:rPr>
          <w:b/>
        </w:rPr>
        <w:t>Business Practices</w:t>
      </w:r>
    </w:p>
    <w:p w14:paraId="48407CF4" w14:textId="77777777" w:rsidR="00C20064" w:rsidRDefault="00C20064" w:rsidP="00C20064">
      <w:pPr>
        <w:spacing w:after="60"/>
        <w:ind w:left="720"/>
      </w:pPr>
      <w:r>
        <w:t>The Athletic Trainer or applicant:</w:t>
      </w:r>
    </w:p>
    <w:p w14:paraId="6D068696" w14:textId="77777777" w:rsidR="00C20064" w:rsidRDefault="00C20064" w:rsidP="00C20064">
      <w:pPr>
        <w:spacing w:after="60"/>
        <w:ind w:left="720"/>
      </w:pPr>
      <w:r>
        <w:t>6.1 Does not participate in deceptive or fraudulent business practices</w:t>
      </w:r>
    </w:p>
    <w:p w14:paraId="2E66228D" w14:textId="77777777" w:rsidR="00C20064" w:rsidRPr="00D47DC1" w:rsidRDefault="00DE0FF9" w:rsidP="00D47DC1">
      <w:pPr>
        <w:pStyle w:val="Heading5"/>
        <w:ind w:left="720"/>
        <w:rPr>
          <w:rFonts w:ascii="Times New Roman" w:hAnsi="Times New Roman"/>
          <w:sz w:val="20"/>
        </w:rPr>
      </w:pPr>
      <w:r w:rsidRPr="00D47DC1">
        <w:rPr>
          <w:rFonts w:ascii="Times New Roman" w:hAnsi="Times New Roman"/>
          <w:sz w:val="20"/>
        </w:rPr>
        <w:t xml:space="preserve">6.2 </w:t>
      </w:r>
      <w:r w:rsidR="00C20064" w:rsidRPr="00D47DC1">
        <w:rPr>
          <w:rFonts w:ascii="Times New Roman" w:hAnsi="Times New Roman"/>
          <w:sz w:val="20"/>
        </w:rPr>
        <w:t>Seeks remuneration only for those services rendered or supervised by an AT; does not charge for services not rendered</w:t>
      </w:r>
    </w:p>
    <w:p w14:paraId="1F485105" w14:textId="77777777" w:rsidR="00C20064" w:rsidRDefault="00DE0FF9" w:rsidP="00DE0FF9">
      <w:pPr>
        <w:spacing w:after="60"/>
        <w:ind w:left="1080"/>
      </w:pPr>
      <w:r>
        <w:t xml:space="preserve">6.2.1 </w:t>
      </w:r>
      <w:r w:rsidR="00C20064">
        <w:t>Provides documentation to support recorded charges</w:t>
      </w:r>
    </w:p>
    <w:p w14:paraId="3458DF78" w14:textId="77777777" w:rsidR="00C20064" w:rsidRDefault="00DE0FF9" w:rsidP="00DE0FF9">
      <w:pPr>
        <w:spacing w:after="60"/>
        <w:ind w:left="1080"/>
      </w:pPr>
      <w:r>
        <w:t xml:space="preserve">6.2.2 </w:t>
      </w:r>
      <w:r w:rsidR="00C20064">
        <w:t>Ensures all fees are commensurate with services rendered</w:t>
      </w:r>
    </w:p>
    <w:p w14:paraId="5081D057" w14:textId="77777777" w:rsidR="00C20064" w:rsidRDefault="00DE0FF9" w:rsidP="00C20064">
      <w:pPr>
        <w:spacing w:after="60"/>
        <w:ind w:left="720"/>
      </w:pPr>
      <w:r>
        <w:t xml:space="preserve">6.3 </w:t>
      </w:r>
      <w:r w:rsidR="00C20064">
        <w:t>Maintains adequate and customary professional liability insurance</w:t>
      </w:r>
    </w:p>
    <w:p w14:paraId="1F2279F7" w14:textId="77777777" w:rsidR="00C20064" w:rsidRDefault="00DE0FF9" w:rsidP="00C20064">
      <w:pPr>
        <w:spacing w:after="60"/>
        <w:ind w:left="720"/>
      </w:pPr>
      <w:r>
        <w:t xml:space="preserve">6.4 </w:t>
      </w:r>
      <w:r w:rsidR="00C20064">
        <w:t>Acknowledges and mitigates conflicts of interest</w:t>
      </w:r>
    </w:p>
    <w:p w14:paraId="08ADC2D7" w14:textId="77777777" w:rsidR="00156B40" w:rsidRDefault="00156B40">
      <w:pPr>
        <w:pStyle w:val="BodyText2"/>
        <w:rPr>
          <w:sz w:val="20"/>
        </w:rPr>
      </w:pPr>
    </w:p>
    <w:p w14:paraId="0D1857DF" w14:textId="77777777" w:rsidR="00C63800" w:rsidRDefault="00C63800">
      <w:pPr>
        <w:pStyle w:val="BodyText2"/>
        <w:rPr>
          <w:sz w:val="20"/>
        </w:rPr>
      </w:pPr>
      <w:r>
        <w:rPr>
          <w:sz w:val="20"/>
        </w:rPr>
        <w:t xml:space="preserve">HEALTH &amp; SAFETY POLICY OF THE UWA </w:t>
      </w:r>
      <w:r w:rsidR="006632FE">
        <w:rPr>
          <w:sz w:val="20"/>
        </w:rPr>
        <w:t>ATHLETIC TRAINING PROGRAM</w:t>
      </w:r>
    </w:p>
    <w:p w14:paraId="79EFCE77" w14:textId="77777777" w:rsidR="00C63800" w:rsidRDefault="00C63800">
      <w:pPr>
        <w:tabs>
          <w:tab w:val="left" w:pos="0"/>
          <w:tab w:val="right" w:pos="2139"/>
        </w:tabs>
      </w:pPr>
    </w:p>
    <w:p w14:paraId="7FD09DDE" w14:textId="77777777" w:rsidR="00C63800" w:rsidRDefault="00C63800">
      <w:pPr>
        <w:pStyle w:val="BodyText2"/>
        <w:tabs>
          <w:tab w:val="clear" w:pos="2139"/>
          <w:tab w:val="right" w:pos="4565"/>
        </w:tabs>
        <w:jc w:val="left"/>
        <w:rPr>
          <w:sz w:val="20"/>
        </w:rPr>
      </w:pPr>
      <w:r>
        <w:rPr>
          <w:sz w:val="20"/>
        </w:rPr>
        <w:t>Safeguards are taken for the health and safety of patients, students, graduate assistants, and faculty/staff.  These are:</w:t>
      </w:r>
    </w:p>
    <w:p w14:paraId="01454A8F" w14:textId="77777777" w:rsidR="00C63800" w:rsidRDefault="00C63800" w:rsidP="00D739C3">
      <w:pPr>
        <w:numPr>
          <w:ilvl w:val="0"/>
          <w:numId w:val="16"/>
        </w:numPr>
        <w:tabs>
          <w:tab w:val="left" w:pos="0"/>
          <w:tab w:val="right" w:pos="4028"/>
        </w:tabs>
      </w:pPr>
      <w:r>
        <w:t xml:space="preserve">Each </w:t>
      </w:r>
      <w:r w:rsidR="00A147C9">
        <w:t>athletic training student</w:t>
      </w:r>
      <w:r>
        <w:t xml:space="preserve"> is required to have received a Hepatitis B Vaccine or signed a wavier prior to entry into the program.</w:t>
      </w:r>
    </w:p>
    <w:p w14:paraId="5A49FBA2" w14:textId="77777777" w:rsidR="00C63800" w:rsidRDefault="00C63800" w:rsidP="00D739C3">
      <w:pPr>
        <w:numPr>
          <w:ilvl w:val="0"/>
          <w:numId w:val="16"/>
        </w:numPr>
        <w:tabs>
          <w:tab w:val="left" w:pos="0"/>
          <w:tab w:val="right" w:pos="3312"/>
        </w:tabs>
      </w:pPr>
      <w:r>
        <w:t xml:space="preserve">Modalities are checked and serviced </w:t>
      </w:r>
      <w:r w:rsidR="00B21D12">
        <w:t>annually</w:t>
      </w:r>
      <w:r w:rsidR="002B6F1E">
        <w:t xml:space="preserve"> </w:t>
      </w:r>
      <w:r>
        <w:t>for potential problems.</w:t>
      </w:r>
    </w:p>
    <w:p w14:paraId="63474BB8" w14:textId="77777777" w:rsidR="00C63800" w:rsidRDefault="00C63800" w:rsidP="00D739C3">
      <w:pPr>
        <w:numPr>
          <w:ilvl w:val="0"/>
          <w:numId w:val="16"/>
        </w:numPr>
        <w:tabs>
          <w:tab w:val="left" w:pos="0"/>
          <w:tab w:val="right" w:pos="4565"/>
        </w:tabs>
      </w:pPr>
      <w:r>
        <w:t xml:space="preserve">No student is allowed to use a modality without specific instructions from a </w:t>
      </w:r>
      <w:r w:rsidR="00E4290D">
        <w:t>precept</w:t>
      </w:r>
      <w:r>
        <w:t>or and the student having shown competence with the modality.</w:t>
      </w:r>
    </w:p>
    <w:p w14:paraId="4130BD4B" w14:textId="77777777" w:rsidR="00C63800" w:rsidRDefault="00C63800" w:rsidP="00D739C3">
      <w:pPr>
        <w:numPr>
          <w:ilvl w:val="0"/>
          <w:numId w:val="16"/>
        </w:numPr>
        <w:tabs>
          <w:tab w:val="left" w:pos="0"/>
          <w:tab w:val="right" w:pos="3312"/>
        </w:tabs>
      </w:pPr>
      <w:r>
        <w:t xml:space="preserve">Students are required to be Standard First Aid &amp; </w:t>
      </w:r>
      <w:r w:rsidR="002B6F1E">
        <w:t>Professional Rescuer</w:t>
      </w:r>
      <w:r>
        <w:t xml:space="preserve"> certified before admission into the program and must gain re-certification each year.  Each student will also be AED certified.</w:t>
      </w:r>
    </w:p>
    <w:p w14:paraId="05DAABDC" w14:textId="77777777" w:rsidR="00C63800" w:rsidRDefault="00C63800" w:rsidP="00D739C3">
      <w:pPr>
        <w:numPr>
          <w:ilvl w:val="0"/>
          <w:numId w:val="16"/>
        </w:numPr>
        <w:tabs>
          <w:tab w:val="left" w:pos="0"/>
          <w:tab w:val="right" w:pos="4565"/>
        </w:tabs>
      </w:pPr>
      <w:r>
        <w:t xml:space="preserve">First year students must successfully pass two practicums in athletic training classes and attend the preseason in-service program prior to performing athletic training activities in the athletic training </w:t>
      </w:r>
      <w:r w:rsidR="001D6B1B">
        <w:t>facility</w:t>
      </w:r>
      <w:r>
        <w:t>.</w:t>
      </w:r>
    </w:p>
    <w:p w14:paraId="30FFC095" w14:textId="77777777" w:rsidR="00C63800" w:rsidRDefault="00C63800" w:rsidP="00D739C3">
      <w:pPr>
        <w:numPr>
          <w:ilvl w:val="0"/>
          <w:numId w:val="16"/>
        </w:numPr>
        <w:tabs>
          <w:tab w:val="left" w:pos="0"/>
          <w:tab w:val="right" w:pos="4565"/>
        </w:tabs>
      </w:pPr>
      <w:r>
        <w:t xml:space="preserve">OSHA guidelines are followed very closely.  All students </w:t>
      </w:r>
      <w:r w:rsidR="00377CC7">
        <w:t>stating,</w:t>
      </w:r>
      <w:r>
        <w:t xml:space="preserve"> they have read the guidelines and universal precautions and understand and will adhere to them must sign a consent form.  Also, a training session on the OSHA guidelines and universal precautions is required each year of all athletic training students.</w:t>
      </w:r>
    </w:p>
    <w:p w14:paraId="5E8BEDAB" w14:textId="77777777" w:rsidR="00C63800" w:rsidRDefault="00C63800" w:rsidP="00D739C3">
      <w:pPr>
        <w:numPr>
          <w:ilvl w:val="0"/>
          <w:numId w:val="16"/>
        </w:numPr>
        <w:tabs>
          <w:tab w:val="left" w:pos="0"/>
          <w:tab w:val="right" w:pos="4565"/>
        </w:tabs>
      </w:pPr>
      <w:r>
        <w:t>The local health department is retained to dispose of medical waste and sharp objects.</w:t>
      </w:r>
    </w:p>
    <w:p w14:paraId="39299549" w14:textId="77777777" w:rsidR="00C63800" w:rsidRDefault="00C63800" w:rsidP="00D739C3">
      <w:pPr>
        <w:numPr>
          <w:ilvl w:val="0"/>
          <w:numId w:val="16"/>
        </w:numPr>
        <w:tabs>
          <w:tab w:val="left" w:pos="0"/>
          <w:tab w:val="right" w:pos="4565"/>
        </w:tabs>
      </w:pPr>
      <w:r>
        <w:t>Appropriate emergency procedures are discussed and demonstrated with each new athletic training student.</w:t>
      </w:r>
    </w:p>
    <w:p w14:paraId="0B50D509" w14:textId="77777777" w:rsidR="00C63800" w:rsidRDefault="00C63800" w:rsidP="00D739C3">
      <w:pPr>
        <w:numPr>
          <w:ilvl w:val="0"/>
          <w:numId w:val="16"/>
        </w:numPr>
        <w:tabs>
          <w:tab w:val="left" w:pos="0"/>
          <w:tab w:val="right" w:pos="4565"/>
        </w:tabs>
      </w:pPr>
      <w:r>
        <w:t>Each athletic training student must take part in a yearly in-service on the appropriate techniques of emergency procedures.</w:t>
      </w:r>
    </w:p>
    <w:p w14:paraId="370960A2" w14:textId="77777777" w:rsidR="00C63800" w:rsidRDefault="00C63800" w:rsidP="00D739C3">
      <w:pPr>
        <w:numPr>
          <w:ilvl w:val="0"/>
          <w:numId w:val="16"/>
        </w:numPr>
        <w:tabs>
          <w:tab w:val="left" w:pos="0"/>
          <w:tab w:val="right" w:pos="4565"/>
        </w:tabs>
      </w:pPr>
      <w:r>
        <w:t>All emergency</w:t>
      </w:r>
      <w:r w:rsidR="002B6F1E">
        <w:t xml:space="preserve"> action plans</w:t>
      </w:r>
      <w:r>
        <w:t xml:space="preserve"> and potentially important phone numbers are posted at specific locations should an emergency situation arise.</w:t>
      </w:r>
    </w:p>
    <w:p w14:paraId="7DCD00B0" w14:textId="77777777" w:rsidR="000D488B" w:rsidRDefault="000D488B">
      <w:pPr>
        <w:tabs>
          <w:tab w:val="left" w:pos="0"/>
          <w:tab w:val="right" w:pos="3923"/>
        </w:tabs>
        <w:rPr>
          <w:b/>
        </w:rPr>
      </w:pPr>
    </w:p>
    <w:p w14:paraId="3CA057F9" w14:textId="77777777" w:rsidR="00C63800" w:rsidRDefault="00C63800">
      <w:pPr>
        <w:tabs>
          <w:tab w:val="left" w:pos="0"/>
          <w:tab w:val="right" w:pos="3923"/>
        </w:tabs>
        <w:rPr>
          <w:b/>
        </w:rPr>
      </w:pPr>
      <w:r>
        <w:rPr>
          <w:b/>
        </w:rPr>
        <w:t>Blood</w:t>
      </w:r>
      <w:r w:rsidR="00860712">
        <w:rPr>
          <w:b/>
        </w:rPr>
        <w:t>-</w:t>
      </w:r>
      <w:r>
        <w:rPr>
          <w:b/>
        </w:rPr>
        <w:t>borne Pathogens Exposure Control Plan</w:t>
      </w:r>
    </w:p>
    <w:p w14:paraId="6E5BC4FE" w14:textId="77777777" w:rsidR="00C63800" w:rsidRDefault="00C63800" w:rsidP="00743C64">
      <w:pPr>
        <w:ind w:firstLine="360"/>
        <w:rPr>
          <w:sz w:val="18"/>
        </w:rPr>
      </w:pPr>
      <w:r>
        <w:rPr>
          <w:sz w:val="18"/>
        </w:rPr>
        <w:t xml:space="preserve">In accordance with the </w:t>
      </w:r>
      <w:r w:rsidRPr="00743C64">
        <w:t>Occupational</w:t>
      </w:r>
      <w:r>
        <w:rPr>
          <w:sz w:val="18"/>
        </w:rPr>
        <w:t xml:space="preserve"> Safety Health Administration (OSHA) Blood</w:t>
      </w:r>
      <w:r w:rsidR="00860712">
        <w:rPr>
          <w:sz w:val="18"/>
        </w:rPr>
        <w:t>-</w:t>
      </w:r>
      <w:r>
        <w:rPr>
          <w:sz w:val="18"/>
        </w:rPr>
        <w:t>borne Pathogens Standard, 29 CFR 1910.1030, the following Exposure Control Plan has been developed:</w:t>
      </w:r>
    </w:p>
    <w:p w14:paraId="51A146CC" w14:textId="77777777" w:rsidR="00C63800" w:rsidRDefault="00C63800" w:rsidP="008B0935">
      <w:pPr>
        <w:tabs>
          <w:tab w:val="left" w:pos="0"/>
          <w:tab w:val="right" w:pos="1838"/>
        </w:tabs>
        <w:spacing w:before="120"/>
        <w:rPr>
          <w:b/>
        </w:rPr>
      </w:pPr>
      <w:r>
        <w:rPr>
          <w:b/>
        </w:rPr>
        <w:t>1. Exposure Determination</w:t>
      </w:r>
    </w:p>
    <w:p w14:paraId="3325EA22" w14:textId="77777777" w:rsidR="00C63800" w:rsidRDefault="00B621DF" w:rsidP="00743C64">
      <w:pPr>
        <w:ind w:firstLine="360"/>
      </w:pPr>
      <w:r>
        <w:tab/>
      </w:r>
      <w:r w:rsidR="00C63800">
        <w:t xml:space="preserve">OSHA requires employers to perform an exposure determination concerning which employees may incur occupational exposure to blood or other potentially infectious materials.  The exposure determination is made without regard to the use of personal protective equipment (i.e., employees are considered to be exposed even if they wear personal protective equipment).  This exposure determination affects all full-time athletic trainers on staff, graduate assistants, and </w:t>
      </w:r>
      <w:r w:rsidR="00455C10">
        <w:t xml:space="preserve">athletic training students </w:t>
      </w:r>
      <w:r w:rsidR="00C63800">
        <w:t>at The University of West Alabama working directly with University athletes or athletes participating on the University campus as part of a program sponsored by or hosted by The University of West Alabama.</w:t>
      </w:r>
    </w:p>
    <w:p w14:paraId="5093F504" w14:textId="77777777" w:rsidR="00C63800" w:rsidRDefault="00C63800">
      <w:pPr>
        <w:tabs>
          <w:tab w:val="left" w:pos="0"/>
          <w:tab w:val="right" w:pos="4808"/>
        </w:tabs>
      </w:pPr>
    </w:p>
    <w:p w14:paraId="572B6C0D" w14:textId="77777777" w:rsidR="00804DA5" w:rsidRDefault="00804DA5" w:rsidP="00743C64">
      <w:pPr>
        <w:ind w:firstLine="360"/>
      </w:pPr>
      <w:r>
        <w:t xml:space="preserve">The job classifications and associated tasks for these categories are as follows: </w:t>
      </w:r>
    </w:p>
    <w:p w14:paraId="37DD0125" w14:textId="77777777" w:rsidR="00804DA5" w:rsidRDefault="00804DA5" w:rsidP="00D739C3">
      <w:pPr>
        <w:numPr>
          <w:ilvl w:val="0"/>
          <w:numId w:val="17"/>
        </w:numPr>
        <w:tabs>
          <w:tab w:val="clear" w:pos="360"/>
        </w:tabs>
        <w:ind w:left="720"/>
      </w:pPr>
      <w:r>
        <w:t xml:space="preserve">Athletic Training Staff members will be expected to provide emergency treatment for life-threatening emergencies, including administering mouth-to-mouth resuscitation and controlling bleeding occurring due to participation in athletics.  Also, the staff member may be involved in assisting team physicians with suturing, draining blisters, applying </w:t>
      </w:r>
      <w:r w:rsidR="00156B40">
        <w:t>Band-Aids</w:t>
      </w:r>
      <w:r>
        <w:t>, or shaving calluses.</w:t>
      </w:r>
    </w:p>
    <w:p w14:paraId="3481BACA" w14:textId="77777777" w:rsidR="00C63800" w:rsidRDefault="00C63800" w:rsidP="00D739C3">
      <w:pPr>
        <w:numPr>
          <w:ilvl w:val="0"/>
          <w:numId w:val="17"/>
        </w:numPr>
        <w:tabs>
          <w:tab w:val="clear" w:pos="360"/>
          <w:tab w:val="left" w:pos="0"/>
          <w:tab w:val="num" w:pos="720"/>
          <w:tab w:val="right" w:pos="4763"/>
        </w:tabs>
        <w:ind w:left="720"/>
      </w:pPr>
      <w:r>
        <w:t xml:space="preserve">Graduate Assistants and </w:t>
      </w:r>
      <w:r w:rsidR="00455C10">
        <w:t xml:space="preserve">Athletic training students </w:t>
      </w:r>
      <w:r>
        <w:t>will often be required to perform the same tasks when the situation requires.</w:t>
      </w:r>
    </w:p>
    <w:p w14:paraId="6FE7A2C2" w14:textId="77777777" w:rsidR="00C63800" w:rsidRDefault="00C63800" w:rsidP="008B0935">
      <w:pPr>
        <w:tabs>
          <w:tab w:val="left" w:pos="0"/>
          <w:tab w:val="right" w:pos="1838"/>
        </w:tabs>
        <w:spacing w:before="120"/>
        <w:rPr>
          <w:b/>
        </w:rPr>
      </w:pPr>
      <w:r>
        <w:rPr>
          <w:b/>
        </w:rPr>
        <w:t>2. Implementation Schedule and Methodology</w:t>
      </w:r>
    </w:p>
    <w:p w14:paraId="245BE257" w14:textId="77777777" w:rsidR="00804DA5" w:rsidRDefault="00804DA5" w:rsidP="00743C64">
      <w:pPr>
        <w:ind w:firstLine="360"/>
      </w:pPr>
      <w:r>
        <w:t>OSHA also requires that this plan include a schedule and method of implementation for the various requirements of the standard.  The following complies with this requirement:</w:t>
      </w:r>
    </w:p>
    <w:p w14:paraId="7406F2CD" w14:textId="77777777" w:rsidR="00C63800" w:rsidRDefault="00C63800" w:rsidP="00D739C3">
      <w:pPr>
        <w:numPr>
          <w:ilvl w:val="0"/>
          <w:numId w:val="18"/>
        </w:numPr>
        <w:tabs>
          <w:tab w:val="left" w:pos="0"/>
          <w:tab w:val="right" w:pos="4433"/>
        </w:tabs>
        <w:spacing w:before="120"/>
        <w:ind w:left="734"/>
        <w:rPr>
          <w:b/>
        </w:rPr>
      </w:pPr>
      <w:r>
        <w:rPr>
          <w:b/>
        </w:rPr>
        <w:t>Compliance Methods</w:t>
      </w:r>
    </w:p>
    <w:p w14:paraId="499DA273" w14:textId="77777777" w:rsidR="00804DA5" w:rsidRDefault="00804DA5" w:rsidP="00743C64">
      <w:pPr>
        <w:ind w:left="375" w:firstLine="375"/>
      </w:pPr>
      <w:r>
        <w:t>Universal Precautions will be observed at this facility in order to prevent contact with blood, blood products, or other potentially infectious materials.  All blood, blood product, or other potentially infectious material will be considered infectious regardless of the perceived status of the source or source individual.</w:t>
      </w:r>
    </w:p>
    <w:p w14:paraId="3F6DF8E8" w14:textId="77777777" w:rsidR="00804DA5" w:rsidRDefault="00804DA5">
      <w:pPr>
        <w:ind w:left="375" w:firstLine="375"/>
      </w:pPr>
      <w:r>
        <w:t xml:space="preserve">Engineering and work practice controls will be used to eliminate or minimize exposure to employees at this facility.  Where occupational exposure remains after institution of these controls, personal protective equipment shall be used </w:t>
      </w:r>
      <w:r>
        <w:rPr>
          <w:b/>
        </w:rPr>
        <w:t>(refer to the Policies &amp; Procedures Manual:  All staff, graduate assistants, and athletic training students will use personal protective equipment in dealing with any potentially infectious material)</w:t>
      </w:r>
      <w:r>
        <w:t>.  At this facility, sharps containers, waste disposable bags, and clearly marked biohazardous waste containers will be used as engineering controls.</w:t>
      </w:r>
    </w:p>
    <w:p w14:paraId="78F2C208" w14:textId="77777777" w:rsidR="00C63800" w:rsidRDefault="00C63800">
      <w:pPr>
        <w:pStyle w:val="BodyTextIndent"/>
        <w:ind w:left="375" w:firstLine="345"/>
        <w:rPr>
          <w:rFonts w:ascii="Times New Roman" w:hAnsi="Times New Roman"/>
          <w:sz w:val="20"/>
        </w:rPr>
      </w:pPr>
      <w:r>
        <w:rPr>
          <w:rFonts w:ascii="Times New Roman" w:hAnsi="Times New Roman"/>
          <w:sz w:val="20"/>
        </w:rPr>
        <w:t>The above controls will be examined and maintained on a regular basis, with attention given to the contents of the engineering controls to insure removal once the containers reach 1/2 to 3/4 of capacity.  The effectiveness of the controls shall be reviewed on a semiannual basis by an individua</w:t>
      </w:r>
      <w:r w:rsidR="009C274F">
        <w:rPr>
          <w:rFonts w:ascii="Times New Roman" w:hAnsi="Times New Roman"/>
          <w:sz w:val="20"/>
        </w:rPr>
        <w:t>l appointed by the Head or Assis</w:t>
      </w:r>
      <w:r>
        <w:rPr>
          <w:rFonts w:ascii="Times New Roman" w:hAnsi="Times New Roman"/>
          <w:sz w:val="20"/>
        </w:rPr>
        <w:t>tant Athletic Trainers.</w:t>
      </w:r>
    </w:p>
    <w:p w14:paraId="140AA060"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Hand washing facilities are also available to the employees who incur exposure to blood or other potentially infectious materials.  OSHA requires that these facilities be readily accessible after incurring exposure.  At this facility, there are two hand-washing facilities located in the athletic training facility, in each athletic locker facility, in each coach’s locker room, and in each of the public restrooms.  There are no available facilities at game/practice sites.  As an alternative, a 10% bleach and water solution and isopropyl alcohol are stored in each athletic trainer's kit on the site.  If this alternate method is used, the hands are to be washed with soap and running water as soon as feasible following any exposure.</w:t>
      </w:r>
    </w:p>
    <w:p w14:paraId="76B732E7" w14:textId="77777777" w:rsidR="00804DA5" w:rsidRDefault="00804DA5" w:rsidP="00265925">
      <w:pPr>
        <w:ind w:left="360" w:firstLine="389"/>
      </w:pPr>
      <w:r>
        <w:t>After proper removal and disposal of personal protective gloves or other personal protective equipment, employees shall wash their hands and any other potential contaminated skin area immediately or soon as feasible with soap and water.</w:t>
      </w:r>
    </w:p>
    <w:p w14:paraId="6D28B250" w14:textId="77777777" w:rsidR="00804DA5" w:rsidRDefault="00804DA5">
      <w:pPr>
        <w:ind w:left="375" w:firstLine="386"/>
      </w:pPr>
      <w:r>
        <w:t>If employees incur exposure to their skin or mucous membranes, then those areas shall be washed or flushed with water as appropriated or as soon as feasible following contact.</w:t>
      </w:r>
    </w:p>
    <w:p w14:paraId="4D4DA491" w14:textId="77777777" w:rsidR="00C63800" w:rsidRDefault="00C63800" w:rsidP="00D739C3">
      <w:pPr>
        <w:numPr>
          <w:ilvl w:val="0"/>
          <w:numId w:val="18"/>
        </w:numPr>
        <w:tabs>
          <w:tab w:val="left" w:pos="0"/>
          <w:tab w:val="right" w:pos="4433"/>
        </w:tabs>
        <w:spacing w:before="120"/>
        <w:ind w:left="734"/>
        <w:rPr>
          <w:b/>
        </w:rPr>
      </w:pPr>
      <w:r>
        <w:rPr>
          <w:b/>
        </w:rPr>
        <w:t>Needles</w:t>
      </w:r>
    </w:p>
    <w:p w14:paraId="36AF321B"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Contaminated needles and other contaminated sharps objects will not be bent, recapped, removed, sheared, or purposely broken.  Following usage needles or other contaminated sharps objects will be disposed of in a clearly marked biohazardous, sharps container.  OSHA allows for one exception to the rule governing the disposal of needles, if the procedure requires that the contaminated needles be recapped or removed and no alternative is feasible, and the action is required by the medical procedure.  If such action is required, then the recapping or removal of the needle must be done by the use of a mechanical device or a one handed technique.  At this facility recapping or removal is only permitted while assisting one of the team physicians in a procedure necessitating this act.</w:t>
      </w:r>
    </w:p>
    <w:p w14:paraId="7A221111" w14:textId="77777777" w:rsidR="00C63800" w:rsidRDefault="00C63800" w:rsidP="00D739C3">
      <w:pPr>
        <w:numPr>
          <w:ilvl w:val="0"/>
          <w:numId w:val="18"/>
        </w:numPr>
        <w:tabs>
          <w:tab w:val="left" w:pos="0"/>
          <w:tab w:val="right" w:pos="4433"/>
        </w:tabs>
        <w:spacing w:before="120"/>
        <w:ind w:left="734"/>
        <w:rPr>
          <w:b/>
        </w:rPr>
      </w:pPr>
      <w:r>
        <w:rPr>
          <w:b/>
        </w:rPr>
        <w:t>Containers for Reusable Sharps</w:t>
      </w:r>
    </w:p>
    <w:p w14:paraId="07F5C286"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Contaminated sharps that are not reusable are to be placed immediately, or as soon as possible after use, into appropriated sharps containers.  At this facility, the sharps containers are puncture resistant, labeled with a biohazard label, and are leak proof.  The sharps container is located in the cabinet above the first aid area of the main athletic training island.  An individual appointed by the Head Athletic Trainer has the responsibility for disposal of the sharps container when it becomes ¾ full.  The container need only be checked as necessitated by its use.</w:t>
      </w:r>
    </w:p>
    <w:p w14:paraId="7A344034" w14:textId="77777777" w:rsidR="00C63800" w:rsidRDefault="00C63800" w:rsidP="00D739C3">
      <w:pPr>
        <w:numPr>
          <w:ilvl w:val="0"/>
          <w:numId w:val="18"/>
        </w:numPr>
        <w:tabs>
          <w:tab w:val="left" w:pos="0"/>
          <w:tab w:val="right" w:pos="4433"/>
        </w:tabs>
        <w:spacing w:before="120"/>
        <w:ind w:left="734"/>
        <w:rPr>
          <w:b/>
        </w:rPr>
      </w:pPr>
      <w:r>
        <w:rPr>
          <w:b/>
        </w:rPr>
        <w:t>Work Area Restrictions</w:t>
      </w:r>
    </w:p>
    <w:p w14:paraId="41900D91" w14:textId="77777777"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 xml:space="preserve">In work areas where there is a reasonable likelihood of exposure to blood or other potentially infectious materials, employees are not to eat, drink, apply cosmetics or lip balm, smoke, or handle contact lenses.  Food and beverages are not to be kept or placed on treatment tables, taping decks, or countertops when blood or other potentially </w:t>
      </w:r>
      <w:r w:rsidR="00DC30DE" w:rsidRPr="00743C64">
        <w:rPr>
          <w:rFonts w:ascii="Times New Roman" w:hAnsi="Times New Roman"/>
          <w:sz w:val="20"/>
        </w:rPr>
        <w:t>infectious</w:t>
      </w:r>
      <w:r w:rsidRPr="00743C64">
        <w:rPr>
          <w:rFonts w:ascii="Times New Roman" w:hAnsi="Times New Roman"/>
          <w:sz w:val="20"/>
        </w:rPr>
        <w:t xml:space="preserve"> materials are likely to be present.</w:t>
      </w:r>
    </w:p>
    <w:p w14:paraId="4E65451F"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Mouth pipetting or suctioning of blood or other potentially infectious materials is prohibited.</w:t>
      </w:r>
    </w:p>
    <w:p w14:paraId="1E19A11D"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procedures will be conducted in a manner that will minimize splashing, spraying, splattering, and generation of droplets of blood or other potentially infectious materials.</w:t>
      </w:r>
    </w:p>
    <w:p w14:paraId="584689C2" w14:textId="77777777" w:rsidR="00C63800" w:rsidRDefault="00C63800" w:rsidP="00D739C3">
      <w:pPr>
        <w:numPr>
          <w:ilvl w:val="0"/>
          <w:numId w:val="18"/>
        </w:numPr>
        <w:tabs>
          <w:tab w:val="left" w:pos="0"/>
          <w:tab w:val="right" w:pos="4433"/>
        </w:tabs>
        <w:spacing w:before="120"/>
        <w:ind w:left="734"/>
        <w:rPr>
          <w:b/>
        </w:rPr>
      </w:pPr>
      <w:r>
        <w:rPr>
          <w:b/>
        </w:rPr>
        <w:t>Specimens</w:t>
      </w:r>
    </w:p>
    <w:p w14:paraId="251FC878"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Specimens of blood or other potentially infectious materials, such as urine, will be placed in a container that prevents leakage during the collection, handling, processing, storage, and transport of the specimens.</w:t>
      </w:r>
    </w:p>
    <w:p w14:paraId="4F5A7A23"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 container used for this purpose will be labeled or color-coded in accordance with the requirements of the OSHA standards.  It should be noted that this standard provides for an exemption for specimens from the labeling/color</w:t>
      </w:r>
      <w:r w:rsidRPr="00743C64">
        <w:rPr>
          <w:rFonts w:ascii="Times New Roman" w:hAnsi="Times New Roman"/>
          <w:sz w:val="20"/>
        </w:rPr>
        <w:noBreakHyphen/>
        <w:t>coding requirements of the standard, provided the facility uses Universal Precautions in the handling of all specimens and the containers are recognizable as container specimens.  This exemption applies only while the specimens remain in the facility.</w:t>
      </w:r>
    </w:p>
    <w:p w14:paraId="5D0C62AF"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If outside contamination of the primary container occurs, the primary container shall be placed within a secondary container that prevents leakage during the handling, processing, storage, transport, and/or shipping of the specimen.</w:t>
      </w:r>
    </w:p>
    <w:p w14:paraId="3F32C8D6" w14:textId="77777777" w:rsidR="00C63800" w:rsidRDefault="00C63800" w:rsidP="00D739C3">
      <w:pPr>
        <w:numPr>
          <w:ilvl w:val="0"/>
          <w:numId w:val="18"/>
        </w:numPr>
        <w:tabs>
          <w:tab w:val="left" w:pos="0"/>
          <w:tab w:val="right" w:pos="4433"/>
        </w:tabs>
        <w:spacing w:before="120"/>
        <w:ind w:left="734"/>
        <w:rPr>
          <w:b/>
        </w:rPr>
      </w:pPr>
      <w:r>
        <w:rPr>
          <w:b/>
        </w:rPr>
        <w:t>Contaminated Equipment</w:t>
      </w:r>
    </w:p>
    <w:p w14:paraId="1A4F9DD9"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Equipment that has become contaminated with blood or other potentially infectious materials shall be examined before servicing or shipping and shall be decontaminated as necessary unless the decontamination of the equipment is not feasible.</w:t>
      </w:r>
    </w:p>
    <w:p w14:paraId="7B675B14" w14:textId="77777777" w:rsidR="00C63800" w:rsidRDefault="00C63800" w:rsidP="00D739C3">
      <w:pPr>
        <w:numPr>
          <w:ilvl w:val="0"/>
          <w:numId w:val="18"/>
        </w:numPr>
        <w:tabs>
          <w:tab w:val="left" w:pos="0"/>
          <w:tab w:val="right" w:pos="4433"/>
        </w:tabs>
        <w:spacing w:before="120"/>
        <w:ind w:left="734"/>
        <w:rPr>
          <w:b/>
        </w:rPr>
      </w:pPr>
      <w:r>
        <w:rPr>
          <w:b/>
        </w:rPr>
        <w:t>Personal Protective Equipment</w:t>
      </w:r>
    </w:p>
    <w:p w14:paraId="471E18E2"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personal protective equipment used at the facility will be provided without cost to employees.  Personal protective equipment will be chosen based on the anticipated exposure to blood or other potentially infectious materials.  The protective equipment will be considered appropriate only if it does not permit blood or other potentially infectious materials to pass through or reach employees' clothing, skin, eyes, mouth, or other mucous membranes under normal conditions of use and for the duration of time that the protective equipment will be used.  The protective equipment necessary for the athletic training facility primarily consists of latex gloves.  These gloves will be stored on the main athletic training facility island, in the first aid cabinet of the taping room, and in all athletic training kits used by the staff, graduate assistants and students</w:t>
      </w:r>
      <w:r w:rsidR="00377CC7">
        <w:rPr>
          <w:rFonts w:ascii="Times New Roman" w:hAnsi="Times New Roman"/>
          <w:sz w:val="20"/>
        </w:rPr>
        <w:t>.</w:t>
      </w:r>
      <w:r w:rsidRPr="00743C64">
        <w:rPr>
          <w:rFonts w:ascii="Times New Roman" w:hAnsi="Times New Roman"/>
          <w:sz w:val="20"/>
        </w:rPr>
        <w:t xml:space="preserve">  These gloves will be available at all times and at no cost to the staff, graduate assistants, or students.</w:t>
      </w:r>
    </w:p>
    <w:p w14:paraId="68AD7170"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There is also other protective equipment made available to everyone at no cost to the staff, graduate assistants, and students.  They are listed below.</w:t>
      </w:r>
    </w:p>
    <w:p w14:paraId="60E5BFA2" w14:textId="77777777" w:rsidR="00C63800" w:rsidRDefault="00C63800">
      <w:pPr>
        <w:tabs>
          <w:tab w:val="left" w:pos="0"/>
          <w:tab w:val="right" w:pos="475"/>
        </w:tabs>
      </w:pPr>
    </w:p>
    <w:p w14:paraId="68F5A3E8" w14:textId="77777777" w:rsidR="00C63800" w:rsidRDefault="00C63800">
      <w:pPr>
        <w:tabs>
          <w:tab w:val="left" w:pos="0"/>
          <w:tab w:val="right" w:pos="1820"/>
        </w:tabs>
        <w:ind w:left="720"/>
        <w:rPr>
          <w:u w:val="single"/>
        </w:rPr>
      </w:pPr>
      <w:r>
        <w:rPr>
          <w:u w:val="single"/>
        </w:rPr>
        <w:t>Personal Protective Equipment</w:t>
      </w:r>
    </w:p>
    <w:p w14:paraId="329DF75D" w14:textId="77777777" w:rsidR="00C63800" w:rsidRDefault="00C63800" w:rsidP="005C6708">
      <w:pPr>
        <w:numPr>
          <w:ilvl w:val="0"/>
          <w:numId w:val="27"/>
        </w:numPr>
        <w:tabs>
          <w:tab w:val="clear" w:pos="576"/>
          <w:tab w:val="left" w:pos="0"/>
          <w:tab w:val="num" w:pos="1296"/>
        </w:tabs>
        <w:ind w:left="1296"/>
      </w:pPr>
      <w:r>
        <w:t>One-way Pocket Masks</w:t>
      </w:r>
    </w:p>
    <w:p w14:paraId="71277CD4" w14:textId="77777777" w:rsidR="00C63800" w:rsidRDefault="00C63800" w:rsidP="005C6708">
      <w:pPr>
        <w:numPr>
          <w:ilvl w:val="0"/>
          <w:numId w:val="27"/>
        </w:numPr>
        <w:tabs>
          <w:tab w:val="clear" w:pos="576"/>
          <w:tab w:val="left" w:pos="0"/>
          <w:tab w:val="num" w:pos="1296"/>
        </w:tabs>
        <w:ind w:left="1296"/>
      </w:pPr>
      <w:r>
        <w:t>Protective eyewear</w:t>
      </w:r>
    </w:p>
    <w:p w14:paraId="12ECCD40" w14:textId="77777777" w:rsidR="00C63800" w:rsidRDefault="00C63800" w:rsidP="005C6708">
      <w:pPr>
        <w:numPr>
          <w:ilvl w:val="0"/>
          <w:numId w:val="27"/>
        </w:numPr>
        <w:tabs>
          <w:tab w:val="clear" w:pos="576"/>
          <w:tab w:val="left" w:pos="0"/>
          <w:tab w:val="num" w:pos="1296"/>
        </w:tabs>
        <w:ind w:left="1296"/>
      </w:pPr>
      <w:r>
        <w:t>Examination Gloves</w:t>
      </w:r>
      <w:r w:rsidR="004071F9">
        <w:t xml:space="preserve"> (vinyl &amp; latex)</w:t>
      </w:r>
    </w:p>
    <w:p w14:paraId="218ACA06" w14:textId="77777777" w:rsidR="00C63800" w:rsidRDefault="00C63800" w:rsidP="005C6708">
      <w:pPr>
        <w:numPr>
          <w:ilvl w:val="0"/>
          <w:numId w:val="27"/>
        </w:numPr>
        <w:tabs>
          <w:tab w:val="clear" w:pos="576"/>
          <w:tab w:val="left" w:pos="0"/>
          <w:tab w:val="num" w:pos="1296"/>
        </w:tabs>
        <w:ind w:left="1296"/>
      </w:pPr>
      <w:r>
        <w:t>Face Shield</w:t>
      </w:r>
    </w:p>
    <w:p w14:paraId="6474FD60" w14:textId="77777777" w:rsidR="00C63800" w:rsidRDefault="00C63800">
      <w:pPr>
        <w:tabs>
          <w:tab w:val="left" w:pos="0"/>
          <w:tab w:val="right" w:pos="1281"/>
        </w:tabs>
      </w:pPr>
    </w:p>
    <w:p w14:paraId="77294ABA" w14:textId="77777777"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 xml:space="preserve">All personal protective equipment will be cleaned, laundered, and disposed of by the employer at no cost to the employees.  The employer at no cost to employees will make all repairs and replacements.  </w:t>
      </w:r>
    </w:p>
    <w:p w14:paraId="0624AF45" w14:textId="77777777"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All garments that are penetrated by blood shall be removed immediately or as soon as feasible.  All personal protective equipment will be removed before leaving the work area.</w:t>
      </w:r>
    </w:p>
    <w:p w14:paraId="48649A8B" w14:textId="77777777"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Gloves shall be worn where it is reasonably anticipated that employees will have hand contact with blood, other potentially infectious materials, non-intact skin, and mucous membranes.  Gloves will be used for the following procedures:</w:t>
      </w:r>
    </w:p>
    <w:p w14:paraId="5689B457" w14:textId="77777777" w:rsidR="00C63800" w:rsidRDefault="00C63800" w:rsidP="005C6708">
      <w:pPr>
        <w:numPr>
          <w:ilvl w:val="0"/>
          <w:numId w:val="28"/>
        </w:numPr>
        <w:tabs>
          <w:tab w:val="clear" w:pos="576"/>
          <w:tab w:val="left" w:pos="0"/>
          <w:tab w:val="num" w:pos="1296"/>
          <w:tab w:val="right" w:pos="2710"/>
        </w:tabs>
        <w:ind w:left="1296"/>
      </w:pPr>
      <w:r>
        <w:t>Applying bandages</w:t>
      </w:r>
    </w:p>
    <w:p w14:paraId="7BD85261" w14:textId="77777777" w:rsidR="00C63800" w:rsidRDefault="00C63800" w:rsidP="005C6708">
      <w:pPr>
        <w:numPr>
          <w:ilvl w:val="0"/>
          <w:numId w:val="28"/>
        </w:numPr>
        <w:tabs>
          <w:tab w:val="clear" w:pos="576"/>
          <w:tab w:val="left" w:pos="0"/>
          <w:tab w:val="num" w:pos="1296"/>
          <w:tab w:val="right" w:pos="2710"/>
        </w:tabs>
        <w:ind w:left="1296"/>
      </w:pPr>
      <w:r>
        <w:t>Applying wound closures</w:t>
      </w:r>
    </w:p>
    <w:p w14:paraId="34DD5F35" w14:textId="77777777" w:rsidR="00C63800" w:rsidRDefault="00C63800" w:rsidP="005C6708">
      <w:pPr>
        <w:numPr>
          <w:ilvl w:val="0"/>
          <w:numId w:val="28"/>
        </w:numPr>
        <w:tabs>
          <w:tab w:val="clear" w:pos="576"/>
          <w:tab w:val="left" w:pos="0"/>
          <w:tab w:val="num" w:pos="1296"/>
          <w:tab w:val="right" w:pos="2710"/>
        </w:tabs>
        <w:ind w:left="1296"/>
      </w:pPr>
      <w:r>
        <w:t>Draining blisters</w:t>
      </w:r>
    </w:p>
    <w:p w14:paraId="2B9A336C" w14:textId="77777777" w:rsidR="00C63800" w:rsidRDefault="00C63800" w:rsidP="005C6708">
      <w:pPr>
        <w:numPr>
          <w:ilvl w:val="0"/>
          <w:numId w:val="28"/>
        </w:numPr>
        <w:tabs>
          <w:tab w:val="clear" w:pos="576"/>
          <w:tab w:val="left" w:pos="0"/>
          <w:tab w:val="num" w:pos="1296"/>
          <w:tab w:val="right" w:pos="2710"/>
        </w:tabs>
        <w:ind w:left="1296"/>
      </w:pPr>
      <w:r>
        <w:t>Shaving calluses</w:t>
      </w:r>
    </w:p>
    <w:p w14:paraId="55B36E6E" w14:textId="77777777" w:rsidR="00C63800" w:rsidRDefault="00C63800" w:rsidP="005C6708">
      <w:pPr>
        <w:numPr>
          <w:ilvl w:val="0"/>
          <w:numId w:val="28"/>
        </w:numPr>
        <w:tabs>
          <w:tab w:val="clear" w:pos="576"/>
          <w:tab w:val="left" w:pos="0"/>
          <w:tab w:val="num" w:pos="1296"/>
          <w:tab w:val="right" w:pos="2710"/>
        </w:tabs>
        <w:ind w:left="1296"/>
      </w:pPr>
      <w:r>
        <w:t>Cleaning open wounds</w:t>
      </w:r>
    </w:p>
    <w:p w14:paraId="5FA054A4" w14:textId="77777777" w:rsidR="00C63800" w:rsidRDefault="00C63800" w:rsidP="005C6708">
      <w:pPr>
        <w:numPr>
          <w:ilvl w:val="0"/>
          <w:numId w:val="28"/>
        </w:numPr>
        <w:tabs>
          <w:tab w:val="clear" w:pos="576"/>
          <w:tab w:val="left" w:pos="0"/>
          <w:tab w:val="num" w:pos="1296"/>
          <w:tab w:val="right" w:pos="2710"/>
        </w:tabs>
        <w:ind w:left="1296"/>
      </w:pPr>
      <w:r>
        <w:t>Handling urine specimens</w:t>
      </w:r>
    </w:p>
    <w:p w14:paraId="24DBF9E3" w14:textId="77777777" w:rsidR="00C63800" w:rsidRDefault="00C63800" w:rsidP="005C6708">
      <w:pPr>
        <w:numPr>
          <w:ilvl w:val="0"/>
          <w:numId w:val="28"/>
        </w:numPr>
        <w:tabs>
          <w:tab w:val="clear" w:pos="576"/>
          <w:tab w:val="left" w:pos="0"/>
          <w:tab w:val="num" w:pos="1296"/>
          <w:tab w:val="right" w:pos="2710"/>
        </w:tabs>
        <w:ind w:left="1296"/>
      </w:pPr>
      <w:r>
        <w:t>Cleaning evaluation tables</w:t>
      </w:r>
    </w:p>
    <w:p w14:paraId="260E38EE" w14:textId="77777777" w:rsidR="00C63800" w:rsidRDefault="00C63800" w:rsidP="005C6708">
      <w:pPr>
        <w:numPr>
          <w:ilvl w:val="0"/>
          <w:numId w:val="28"/>
        </w:numPr>
        <w:tabs>
          <w:tab w:val="clear" w:pos="576"/>
          <w:tab w:val="left" w:pos="0"/>
          <w:tab w:val="num" w:pos="1296"/>
          <w:tab w:val="right" w:pos="2710"/>
        </w:tabs>
        <w:ind w:left="1296"/>
      </w:pPr>
      <w:r>
        <w:t>Cleaning spills of potentially infected materials</w:t>
      </w:r>
    </w:p>
    <w:p w14:paraId="0AAAD689" w14:textId="77777777" w:rsidR="00C63800" w:rsidRDefault="00C63800" w:rsidP="005C6708">
      <w:pPr>
        <w:numPr>
          <w:ilvl w:val="0"/>
          <w:numId w:val="28"/>
        </w:numPr>
        <w:tabs>
          <w:tab w:val="clear" w:pos="576"/>
          <w:tab w:val="left" w:pos="0"/>
          <w:tab w:val="num" w:pos="1296"/>
          <w:tab w:val="right" w:pos="2710"/>
        </w:tabs>
        <w:ind w:left="1296"/>
      </w:pPr>
      <w:r>
        <w:t>Evaluating oral/dental injuries or conditions</w:t>
      </w:r>
    </w:p>
    <w:p w14:paraId="56F4F19A" w14:textId="77777777" w:rsidR="00C63800" w:rsidRDefault="00C63800" w:rsidP="005C6708">
      <w:pPr>
        <w:numPr>
          <w:ilvl w:val="0"/>
          <w:numId w:val="28"/>
        </w:numPr>
        <w:tabs>
          <w:tab w:val="clear" w:pos="576"/>
          <w:tab w:val="left" w:pos="0"/>
          <w:tab w:val="num" w:pos="1296"/>
          <w:tab w:val="right" w:pos="2710"/>
        </w:tabs>
        <w:ind w:left="1296"/>
      </w:pPr>
      <w:r>
        <w:t>Applying direct pressure to open wounds</w:t>
      </w:r>
    </w:p>
    <w:p w14:paraId="0DE584C1" w14:textId="77777777" w:rsidR="00C63800" w:rsidRDefault="00C63800" w:rsidP="005C6708">
      <w:pPr>
        <w:numPr>
          <w:ilvl w:val="0"/>
          <w:numId w:val="28"/>
        </w:numPr>
        <w:tabs>
          <w:tab w:val="clear" w:pos="576"/>
          <w:tab w:val="left" w:pos="0"/>
          <w:tab w:val="num" w:pos="1296"/>
          <w:tab w:val="right" w:pos="2710"/>
        </w:tabs>
        <w:ind w:left="1296"/>
      </w:pPr>
      <w:r>
        <w:t>Handling/changing wound dressings</w:t>
      </w:r>
    </w:p>
    <w:p w14:paraId="3922917E" w14:textId="77777777" w:rsidR="00C63800" w:rsidRDefault="00C63800">
      <w:pPr>
        <w:tabs>
          <w:tab w:val="left" w:pos="0"/>
          <w:tab w:val="right" w:pos="2710"/>
        </w:tabs>
      </w:pPr>
    </w:p>
    <w:p w14:paraId="7E345D25" w14:textId="77777777" w:rsidR="00804DA5" w:rsidRPr="00743C64" w:rsidRDefault="00804DA5" w:rsidP="00743C64">
      <w:pPr>
        <w:pStyle w:val="BodyTextIndent"/>
        <w:ind w:left="375" w:firstLine="345"/>
        <w:rPr>
          <w:rFonts w:ascii="Times New Roman" w:hAnsi="Times New Roman"/>
          <w:sz w:val="20"/>
        </w:rPr>
      </w:pPr>
    </w:p>
    <w:p w14:paraId="39E6547F"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Disposable gloves used at the facility are not to be washed or decontaminated for reuse.  They are to be replaced as soon as practical when they become contaminated or as soon as feasible when or if they are torn, punctured, or when their ability to function as a barrier is compromised.  Utility gloves may be decontaminated for reuse provided that the integrity of the glove is not compromised.  Utility gloves will be discarded if they are cracked, peeling, torn, punctured, or exhibit other signs of deterioration or when their ability to function as a barrier is compromised.</w:t>
      </w:r>
    </w:p>
    <w:p w14:paraId="54444FF2"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 facility will be cleaned and decontaminated daily when the athletic training facility is used by athletes.  Decontamination will also take place after any blood or other potentially infectious material has been exposed in the athletic training facility.  Decontamination will be accomplished by using a 10% bleach and water solution available in the cabinet under each sink counter and in all athletic trainers' kits.</w:t>
      </w:r>
    </w:p>
    <w:p w14:paraId="5BBBDF83"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Any broken glassware that may be contaminated will not be picked up directly with the hands.  Cardboard sheets should be used to corner and lift any broken pieces.  All broken glass or material should be placed in a sharps container for disposal.</w:t>
      </w:r>
    </w:p>
    <w:p w14:paraId="517A944F" w14:textId="77777777" w:rsidR="00C63800" w:rsidRDefault="00C63800" w:rsidP="00D739C3">
      <w:pPr>
        <w:numPr>
          <w:ilvl w:val="0"/>
          <w:numId w:val="18"/>
        </w:numPr>
        <w:tabs>
          <w:tab w:val="left" w:pos="0"/>
          <w:tab w:val="right" w:pos="4433"/>
        </w:tabs>
        <w:spacing w:before="120"/>
        <w:ind w:left="734"/>
        <w:rPr>
          <w:b/>
        </w:rPr>
      </w:pPr>
      <w:r>
        <w:rPr>
          <w:b/>
        </w:rPr>
        <w:t>Regulated Waste Disposal</w:t>
      </w:r>
    </w:p>
    <w:p w14:paraId="66986DDE"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contaminated sharps shall be discarded as soon as feasible in sharps containers located in the facility.  Sharps containers are located in the areas listed above.</w:t>
      </w:r>
    </w:p>
    <w:p w14:paraId="00BBCF52"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Regulated waste other than sharps shall be placed in appropriate containers with color-coded waste bags.  Such containers are located in the Homer Athletic Training Facility, Pruitt Athletic Training Facility, taping room, baseball field and softball field.</w:t>
      </w:r>
    </w:p>
    <w:p w14:paraId="400D1EF5"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These containers are supervised by the designated person(s), and are disposed of by the Sumter County Health Department.</w:t>
      </w:r>
    </w:p>
    <w:p w14:paraId="52697040" w14:textId="77777777" w:rsidR="00C63800" w:rsidRDefault="00C63800" w:rsidP="00D739C3">
      <w:pPr>
        <w:numPr>
          <w:ilvl w:val="0"/>
          <w:numId w:val="18"/>
        </w:numPr>
        <w:tabs>
          <w:tab w:val="left" w:pos="0"/>
          <w:tab w:val="right" w:pos="4433"/>
        </w:tabs>
        <w:spacing w:before="120"/>
        <w:ind w:left="734"/>
        <w:rPr>
          <w:b/>
        </w:rPr>
      </w:pPr>
      <w:r>
        <w:rPr>
          <w:b/>
        </w:rPr>
        <w:t>Laundry Procedures</w:t>
      </w:r>
    </w:p>
    <w:p w14:paraId="320424FD"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Laundry contaminated with blood or other potentially infectious materials will be handled as little as possible.  Such laundry will be placed in appropriately marked bags where it is used. This laundry will not be sorted or rinsed in the area of use.  It will then be removed by the individual responsible for laundry using personal protective equipment, and washed separately in bleach.</w:t>
      </w:r>
    </w:p>
    <w:p w14:paraId="640BBA4D"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employees who handle contaminated laundry will use personal protective equipment to prevent contact with blood or other potentially infectious materials.</w:t>
      </w:r>
    </w:p>
    <w:p w14:paraId="30F70540" w14:textId="77777777" w:rsidR="00C63800" w:rsidRDefault="00C63800" w:rsidP="00D739C3">
      <w:pPr>
        <w:numPr>
          <w:ilvl w:val="0"/>
          <w:numId w:val="18"/>
        </w:numPr>
        <w:tabs>
          <w:tab w:val="left" w:pos="0"/>
          <w:tab w:val="right" w:pos="4433"/>
        </w:tabs>
        <w:spacing w:before="120"/>
        <w:ind w:left="734"/>
        <w:rPr>
          <w:b/>
        </w:rPr>
      </w:pPr>
      <w:r>
        <w:rPr>
          <w:b/>
        </w:rPr>
        <w:t>HIV/HBV Exposure</w:t>
      </w:r>
    </w:p>
    <w:p w14:paraId="0F912399"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Post</w:t>
      </w:r>
      <w:r w:rsidRPr="00743C64">
        <w:rPr>
          <w:rFonts w:ascii="Times New Roman" w:hAnsi="Times New Roman"/>
          <w:sz w:val="20"/>
        </w:rPr>
        <w:noBreakHyphen/>
        <w:t>Exposure Evaluation and Follow-Up</w:t>
      </w:r>
    </w:p>
    <w:p w14:paraId="4E0F52AA" w14:textId="77777777" w:rsidR="00804DA5" w:rsidRDefault="00804DA5" w:rsidP="0029133D">
      <w:pPr>
        <w:ind w:left="374" w:firstLine="374"/>
      </w:pPr>
      <w:r>
        <w:t>When an employee incurs an exposure incident, it should be reported to the Head or Assistant Athletic Trainer.  All employees who incur an</w:t>
      </w:r>
      <w:r w:rsidR="00165B13">
        <w:t xml:space="preserve"> exposure will be offered post-</w:t>
      </w:r>
      <w:r>
        <w:t>exposure evaluation and follow-up in accordance with the OSHA standard.  This follow-up will include the following:</w:t>
      </w:r>
    </w:p>
    <w:p w14:paraId="3CE3126F" w14:textId="77777777" w:rsidR="00C63800" w:rsidRDefault="00C63800" w:rsidP="00D739C3">
      <w:pPr>
        <w:numPr>
          <w:ilvl w:val="0"/>
          <w:numId w:val="19"/>
        </w:numPr>
        <w:tabs>
          <w:tab w:val="clear" w:pos="360"/>
          <w:tab w:val="left" w:pos="0"/>
          <w:tab w:val="num" w:pos="720"/>
          <w:tab w:val="right" w:pos="4327"/>
        </w:tabs>
        <w:ind w:left="720"/>
      </w:pPr>
      <w:r>
        <w:t>Written documentation of the route of exposure and the circumstances related to the incident as soon as feasible following the exposure.  This is to be returned to the Head or Assistant Athletic Trainer</w:t>
      </w:r>
    </w:p>
    <w:p w14:paraId="6E46FB85" w14:textId="77777777" w:rsidR="00C63800" w:rsidRDefault="00C63800" w:rsidP="00D739C3">
      <w:pPr>
        <w:numPr>
          <w:ilvl w:val="0"/>
          <w:numId w:val="19"/>
        </w:numPr>
        <w:tabs>
          <w:tab w:val="clear" w:pos="360"/>
          <w:tab w:val="left" w:pos="0"/>
          <w:tab w:val="num" w:pos="720"/>
          <w:tab w:val="right" w:pos="4327"/>
        </w:tabs>
        <w:ind w:left="720"/>
      </w:pPr>
      <w:r>
        <w:t>If possible, the identification of the source individual and, if possible, the status of the source individual.  The blood of the source individual will be tested after consent is obtained for HIV/HBV infection.</w:t>
      </w:r>
    </w:p>
    <w:p w14:paraId="342C1D4C" w14:textId="77777777" w:rsidR="00C63800" w:rsidRDefault="00C63800" w:rsidP="00D739C3">
      <w:pPr>
        <w:numPr>
          <w:ilvl w:val="0"/>
          <w:numId w:val="19"/>
        </w:numPr>
        <w:tabs>
          <w:tab w:val="clear" w:pos="360"/>
          <w:tab w:val="left" w:pos="0"/>
          <w:tab w:val="num" w:pos="720"/>
          <w:tab w:val="right" w:pos="4327"/>
        </w:tabs>
        <w:ind w:left="720"/>
      </w:pPr>
      <w:r>
        <w:t>Results of testing of the source individual will be made available to the exposed employee with the exposed employee informed about the applicable laws and regulations concerning disclosure of the identity and infection of the source individual.</w:t>
      </w:r>
    </w:p>
    <w:p w14:paraId="1B6CA961" w14:textId="77777777" w:rsidR="00C63800" w:rsidRDefault="00C63800" w:rsidP="00D739C3">
      <w:pPr>
        <w:numPr>
          <w:ilvl w:val="0"/>
          <w:numId w:val="19"/>
        </w:numPr>
        <w:tabs>
          <w:tab w:val="clear" w:pos="360"/>
          <w:tab w:val="left" w:pos="0"/>
          <w:tab w:val="num" w:pos="720"/>
          <w:tab w:val="right" w:pos="4327"/>
        </w:tabs>
        <w:ind w:left="720"/>
      </w:pPr>
      <w:r>
        <w:t>The employee will be offered the option of having their blood collected for testing of the employee's HIV/HBV serological status.  The blood sample will be preserved for up to 90 days to allow the employee to decide if the blood should be tested for HIV</w:t>
      </w:r>
      <w:r w:rsidR="009C274F">
        <w:t xml:space="preserve"> serological status.  However, i</w:t>
      </w:r>
      <w:r>
        <w:t>f the employee decides before that time that testing will or will not be conducted then the appropriate action can be taken and the blood sample discarded.</w:t>
      </w:r>
    </w:p>
    <w:p w14:paraId="32AAADA1" w14:textId="77777777" w:rsidR="00C63800" w:rsidRDefault="00C63800" w:rsidP="00D739C3">
      <w:pPr>
        <w:numPr>
          <w:ilvl w:val="0"/>
          <w:numId w:val="19"/>
        </w:numPr>
        <w:tabs>
          <w:tab w:val="clear" w:pos="360"/>
          <w:tab w:val="left" w:pos="0"/>
          <w:tab w:val="num" w:pos="720"/>
          <w:tab w:val="right" w:pos="4383"/>
        </w:tabs>
        <w:ind w:left="720"/>
      </w:pPr>
      <w:r>
        <w:t>The employee will be offered post-exposure prophylaxis in accordance with the current recommendations of the U.S. Public Health Service.</w:t>
      </w:r>
    </w:p>
    <w:p w14:paraId="58D3C697" w14:textId="77777777" w:rsidR="00C63800" w:rsidRDefault="00C63800" w:rsidP="00D739C3">
      <w:pPr>
        <w:numPr>
          <w:ilvl w:val="0"/>
          <w:numId w:val="19"/>
        </w:numPr>
        <w:tabs>
          <w:tab w:val="clear" w:pos="360"/>
          <w:tab w:val="left" w:pos="0"/>
          <w:tab w:val="num" w:pos="720"/>
          <w:tab w:val="right" w:pos="4383"/>
        </w:tabs>
        <w:ind w:left="720"/>
      </w:pPr>
      <w:r>
        <w:t>The employee will be referred to appropriate counseling centers concerning precautions to take during the period after the exposure incident.  The employee will also be given information on what potential illness to be alert for and to report any related experiences to appropriate personnel.</w:t>
      </w:r>
    </w:p>
    <w:p w14:paraId="4F76652C" w14:textId="77777777" w:rsidR="00C63800" w:rsidRDefault="00C63800" w:rsidP="00D739C3">
      <w:pPr>
        <w:numPr>
          <w:ilvl w:val="0"/>
          <w:numId w:val="19"/>
        </w:numPr>
        <w:tabs>
          <w:tab w:val="clear" w:pos="360"/>
          <w:tab w:val="left" w:pos="0"/>
          <w:tab w:val="num" w:pos="720"/>
          <w:tab w:val="right" w:pos="4383"/>
        </w:tabs>
        <w:ind w:left="720"/>
      </w:pPr>
      <w:r>
        <w:t>The Head Athletic Trainer will be designated to assure that the policy outlined above is effectively carried out as well as to maintain records related to this policy.</w:t>
      </w:r>
    </w:p>
    <w:p w14:paraId="0C142C6B" w14:textId="77777777" w:rsidR="00C63800" w:rsidRDefault="00C63800" w:rsidP="00D739C3">
      <w:pPr>
        <w:numPr>
          <w:ilvl w:val="0"/>
          <w:numId w:val="18"/>
        </w:numPr>
        <w:tabs>
          <w:tab w:val="left" w:pos="0"/>
          <w:tab w:val="right" w:pos="4433"/>
        </w:tabs>
        <w:spacing w:before="120"/>
        <w:ind w:left="734"/>
        <w:rPr>
          <w:b/>
        </w:rPr>
      </w:pPr>
      <w:r>
        <w:rPr>
          <w:b/>
        </w:rPr>
        <w:t>Interaction with Health Care Professionals</w:t>
      </w:r>
    </w:p>
    <w:p w14:paraId="7CF8B9C4"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 written opinion shall be obtained from the health care professional that evaluates employees of this facility.  Written opinions will be obtained in the following instances:</w:t>
      </w:r>
    </w:p>
    <w:p w14:paraId="6CFB9D8B" w14:textId="77777777" w:rsidR="00C63800" w:rsidRDefault="00C63800" w:rsidP="00D739C3">
      <w:pPr>
        <w:numPr>
          <w:ilvl w:val="0"/>
          <w:numId w:val="20"/>
        </w:numPr>
        <w:tabs>
          <w:tab w:val="left" w:pos="0"/>
          <w:tab w:val="num" w:pos="1080"/>
          <w:tab w:val="right" w:pos="4383"/>
        </w:tabs>
        <w:ind w:left="1080"/>
      </w:pPr>
      <w:r>
        <w:t>When the employee is sent to obtain the Hepatitis B vaccine.</w:t>
      </w:r>
    </w:p>
    <w:p w14:paraId="0BD7DBC1" w14:textId="77777777" w:rsidR="00C63800" w:rsidRDefault="00C63800" w:rsidP="00D739C3">
      <w:pPr>
        <w:numPr>
          <w:ilvl w:val="0"/>
          <w:numId w:val="20"/>
        </w:numPr>
        <w:tabs>
          <w:tab w:val="left" w:pos="0"/>
          <w:tab w:val="num" w:pos="1080"/>
          <w:tab w:val="right" w:pos="4383"/>
        </w:tabs>
        <w:ind w:left="1080"/>
      </w:pPr>
      <w:r>
        <w:t>Whenever the employee is sent to a health care professional following an exposure incident.</w:t>
      </w:r>
    </w:p>
    <w:p w14:paraId="73163122"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Health care professionals shall be instructed to limit their opinions to:</w:t>
      </w:r>
    </w:p>
    <w:p w14:paraId="3567E422" w14:textId="77777777" w:rsidR="00C63800" w:rsidRDefault="00C63800" w:rsidP="005C6708">
      <w:pPr>
        <w:numPr>
          <w:ilvl w:val="0"/>
          <w:numId w:val="29"/>
        </w:numPr>
        <w:tabs>
          <w:tab w:val="clear" w:pos="360"/>
          <w:tab w:val="left" w:pos="0"/>
          <w:tab w:val="num" w:pos="1080"/>
          <w:tab w:val="right" w:pos="4383"/>
        </w:tabs>
        <w:ind w:left="1080"/>
      </w:pPr>
      <w:r>
        <w:t>Whether the Hepatitis B vaccine is indicated and if the employee has received the vaccine, or for evaluation following an incident.</w:t>
      </w:r>
    </w:p>
    <w:p w14:paraId="6DA7ACB6" w14:textId="77777777" w:rsidR="00C63800" w:rsidRDefault="00C63800" w:rsidP="005C6708">
      <w:pPr>
        <w:numPr>
          <w:ilvl w:val="0"/>
          <w:numId w:val="29"/>
        </w:numPr>
        <w:tabs>
          <w:tab w:val="clear" w:pos="360"/>
          <w:tab w:val="left" w:pos="0"/>
          <w:tab w:val="num" w:pos="1080"/>
          <w:tab w:val="right" w:pos="4383"/>
        </w:tabs>
        <w:ind w:left="1080"/>
      </w:pPr>
      <w:r>
        <w:t>That the employee has been informed of the results of the evaluation.</w:t>
      </w:r>
    </w:p>
    <w:p w14:paraId="5499C371" w14:textId="77777777" w:rsidR="00C63800" w:rsidRDefault="00C63800" w:rsidP="005C6708">
      <w:pPr>
        <w:numPr>
          <w:ilvl w:val="0"/>
          <w:numId w:val="29"/>
        </w:numPr>
        <w:tabs>
          <w:tab w:val="clear" w:pos="360"/>
          <w:tab w:val="left" w:pos="0"/>
          <w:tab w:val="num" w:pos="1080"/>
          <w:tab w:val="right" w:pos="4383"/>
        </w:tabs>
        <w:ind w:left="1080"/>
      </w:pPr>
      <w:r>
        <w:t>That the employee has been told about any medical conditions resulting from exposure to blood or other potentially infectious materials. (Note:  The written opinion to the employer is not to reference any personal medical information).</w:t>
      </w:r>
    </w:p>
    <w:p w14:paraId="29EBB3AC" w14:textId="77777777" w:rsidR="00C63800" w:rsidRDefault="00C63800" w:rsidP="00D739C3">
      <w:pPr>
        <w:numPr>
          <w:ilvl w:val="0"/>
          <w:numId w:val="18"/>
        </w:numPr>
        <w:tabs>
          <w:tab w:val="left" w:pos="0"/>
          <w:tab w:val="right" w:pos="4433"/>
        </w:tabs>
        <w:spacing w:before="120"/>
        <w:ind w:left="734"/>
        <w:rPr>
          <w:b/>
        </w:rPr>
      </w:pPr>
      <w:r>
        <w:rPr>
          <w:b/>
        </w:rPr>
        <w:t>Training</w:t>
      </w:r>
    </w:p>
    <w:p w14:paraId="52589D5B"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Training for all employees will be conducted before initial assignment to tasks where occupational exposure may occur. Training for employees will include an explanation of the following:</w:t>
      </w:r>
    </w:p>
    <w:p w14:paraId="2C999E07" w14:textId="77777777" w:rsidR="00C63800" w:rsidRDefault="00C63800" w:rsidP="005C6708">
      <w:pPr>
        <w:numPr>
          <w:ilvl w:val="0"/>
          <w:numId w:val="26"/>
        </w:numPr>
        <w:tabs>
          <w:tab w:val="clear" w:pos="360"/>
          <w:tab w:val="left" w:pos="0"/>
          <w:tab w:val="num" w:pos="1080"/>
          <w:tab w:val="right" w:pos="4309"/>
        </w:tabs>
        <w:ind w:left="1080"/>
      </w:pPr>
      <w:r>
        <w:t>The OSHA Standard for Blood</w:t>
      </w:r>
      <w:r w:rsidR="00860712">
        <w:t>-</w:t>
      </w:r>
      <w:r>
        <w:t>borne Pathogens</w:t>
      </w:r>
    </w:p>
    <w:p w14:paraId="1C503096" w14:textId="77777777" w:rsidR="00C63800" w:rsidRDefault="00C63800" w:rsidP="005C6708">
      <w:pPr>
        <w:numPr>
          <w:ilvl w:val="0"/>
          <w:numId w:val="26"/>
        </w:numPr>
        <w:tabs>
          <w:tab w:val="clear" w:pos="360"/>
          <w:tab w:val="left" w:pos="0"/>
          <w:tab w:val="num" w:pos="1080"/>
          <w:tab w:val="right" w:pos="4309"/>
        </w:tabs>
        <w:ind w:left="1080"/>
      </w:pPr>
      <w:r>
        <w:t>Epidemiology and symptomatology of blood</w:t>
      </w:r>
      <w:r w:rsidR="00860712">
        <w:t>-</w:t>
      </w:r>
      <w:r>
        <w:t>borne disease</w:t>
      </w:r>
    </w:p>
    <w:p w14:paraId="4B64AD41" w14:textId="77777777" w:rsidR="00C63800" w:rsidRDefault="00C63800" w:rsidP="005C6708">
      <w:pPr>
        <w:numPr>
          <w:ilvl w:val="0"/>
          <w:numId w:val="26"/>
        </w:numPr>
        <w:tabs>
          <w:tab w:val="clear" w:pos="360"/>
          <w:tab w:val="left" w:pos="0"/>
          <w:tab w:val="num" w:pos="1080"/>
          <w:tab w:val="right" w:pos="4309"/>
        </w:tabs>
        <w:ind w:left="1080"/>
      </w:pPr>
      <w:r>
        <w:t>Modes of transmission of blood</w:t>
      </w:r>
      <w:r w:rsidR="00860712">
        <w:t>-</w:t>
      </w:r>
      <w:r>
        <w:t>borne pathogens</w:t>
      </w:r>
    </w:p>
    <w:p w14:paraId="70576A61" w14:textId="77777777" w:rsidR="00C63800" w:rsidRDefault="00C63800" w:rsidP="005C6708">
      <w:pPr>
        <w:numPr>
          <w:ilvl w:val="0"/>
          <w:numId w:val="26"/>
        </w:numPr>
        <w:tabs>
          <w:tab w:val="clear" w:pos="360"/>
          <w:tab w:val="left" w:pos="0"/>
          <w:tab w:val="num" w:pos="1080"/>
          <w:tab w:val="right" w:pos="4309"/>
        </w:tabs>
        <w:ind w:left="1080"/>
      </w:pPr>
      <w:r>
        <w:t>The exposure plan (i.e., points of the plan, lines of responsibility, how the plan will be implemented, etc.)</w:t>
      </w:r>
    </w:p>
    <w:p w14:paraId="64990E49" w14:textId="77777777" w:rsidR="00C63800" w:rsidRDefault="00C63800" w:rsidP="005C6708">
      <w:pPr>
        <w:numPr>
          <w:ilvl w:val="0"/>
          <w:numId w:val="26"/>
        </w:numPr>
        <w:tabs>
          <w:tab w:val="clear" w:pos="360"/>
          <w:tab w:val="left" w:pos="0"/>
          <w:tab w:val="num" w:pos="1080"/>
          <w:tab w:val="right" w:pos="4573"/>
        </w:tabs>
        <w:ind w:left="1080"/>
      </w:pPr>
      <w:r>
        <w:t>Procedures that might cause exposure to blood or other potentially infectious material at this facility.</w:t>
      </w:r>
    </w:p>
    <w:p w14:paraId="5EC5FAE2" w14:textId="77777777" w:rsidR="00C63800" w:rsidRDefault="00C63800" w:rsidP="005C6708">
      <w:pPr>
        <w:numPr>
          <w:ilvl w:val="0"/>
          <w:numId w:val="26"/>
        </w:numPr>
        <w:tabs>
          <w:tab w:val="clear" w:pos="360"/>
          <w:tab w:val="left" w:pos="0"/>
          <w:tab w:val="num" w:pos="1080"/>
          <w:tab w:val="right" w:pos="4573"/>
        </w:tabs>
        <w:ind w:left="1080"/>
      </w:pPr>
      <w:r>
        <w:t>Control methods to be used at the facility to control exposure to blood or other potentially infectious materials.</w:t>
      </w:r>
    </w:p>
    <w:p w14:paraId="6C368D4F" w14:textId="77777777" w:rsidR="00C63800" w:rsidRDefault="00C63800" w:rsidP="005C6708">
      <w:pPr>
        <w:numPr>
          <w:ilvl w:val="0"/>
          <w:numId w:val="26"/>
        </w:numPr>
        <w:tabs>
          <w:tab w:val="clear" w:pos="360"/>
          <w:tab w:val="left" w:pos="0"/>
          <w:tab w:val="num" w:pos="1080"/>
          <w:tab w:val="right" w:pos="4573"/>
        </w:tabs>
        <w:ind w:left="1080"/>
      </w:pPr>
      <w:r>
        <w:t>Personal protective equipment available at this facility</w:t>
      </w:r>
    </w:p>
    <w:p w14:paraId="03D80E68" w14:textId="77777777" w:rsidR="00C63800" w:rsidRDefault="00C63800" w:rsidP="005C6708">
      <w:pPr>
        <w:numPr>
          <w:ilvl w:val="0"/>
          <w:numId w:val="26"/>
        </w:numPr>
        <w:tabs>
          <w:tab w:val="clear" w:pos="360"/>
          <w:tab w:val="left" w:pos="0"/>
          <w:tab w:val="num" w:pos="1080"/>
          <w:tab w:val="right" w:pos="4573"/>
        </w:tabs>
        <w:ind w:left="1080"/>
      </w:pPr>
      <w:r>
        <w:t>Who should be contacted concerning exposure to blood or other potentially infectious materials.</w:t>
      </w:r>
    </w:p>
    <w:p w14:paraId="12AD6541" w14:textId="77777777" w:rsidR="00C63800" w:rsidRDefault="00C63800" w:rsidP="005C6708">
      <w:pPr>
        <w:numPr>
          <w:ilvl w:val="0"/>
          <w:numId w:val="26"/>
        </w:numPr>
        <w:tabs>
          <w:tab w:val="clear" w:pos="360"/>
          <w:tab w:val="left" w:pos="0"/>
          <w:tab w:val="num" w:pos="1080"/>
          <w:tab w:val="right" w:pos="4573"/>
        </w:tabs>
        <w:ind w:left="1080"/>
      </w:pPr>
      <w:r>
        <w:t>Post-exposure evaluation and follow-up.</w:t>
      </w:r>
    </w:p>
    <w:p w14:paraId="21122E4E" w14:textId="77777777" w:rsidR="00C63800" w:rsidRDefault="00C63800" w:rsidP="005C6708">
      <w:pPr>
        <w:numPr>
          <w:ilvl w:val="0"/>
          <w:numId w:val="26"/>
        </w:numPr>
        <w:tabs>
          <w:tab w:val="clear" w:pos="360"/>
          <w:tab w:val="left" w:pos="0"/>
          <w:tab w:val="num" w:pos="1080"/>
          <w:tab w:val="right" w:pos="4573"/>
        </w:tabs>
        <w:ind w:left="1080"/>
      </w:pPr>
      <w:r>
        <w:t>Signs and labels used at the faculty.</w:t>
      </w:r>
    </w:p>
    <w:p w14:paraId="518728F2" w14:textId="77777777" w:rsidR="00C63800" w:rsidRDefault="00C63800" w:rsidP="005C6708">
      <w:pPr>
        <w:numPr>
          <w:ilvl w:val="0"/>
          <w:numId w:val="26"/>
        </w:numPr>
        <w:tabs>
          <w:tab w:val="clear" w:pos="360"/>
          <w:tab w:val="left" w:pos="0"/>
          <w:tab w:val="num" w:pos="1080"/>
          <w:tab w:val="right" w:pos="4573"/>
        </w:tabs>
        <w:ind w:left="1080"/>
      </w:pPr>
      <w:r>
        <w:t>Hepatitis B vaccine program at the facility.</w:t>
      </w:r>
    </w:p>
    <w:p w14:paraId="493AB81C" w14:textId="77777777" w:rsidR="00C63800" w:rsidRDefault="00C63800" w:rsidP="00D739C3">
      <w:pPr>
        <w:numPr>
          <w:ilvl w:val="0"/>
          <w:numId w:val="18"/>
        </w:numPr>
        <w:tabs>
          <w:tab w:val="left" w:pos="0"/>
          <w:tab w:val="right" w:pos="4433"/>
        </w:tabs>
        <w:spacing w:before="120"/>
        <w:ind w:left="734"/>
        <w:rPr>
          <w:b/>
        </w:rPr>
      </w:pPr>
      <w:r>
        <w:rPr>
          <w:b/>
        </w:rPr>
        <w:t>Record Keeping</w:t>
      </w:r>
    </w:p>
    <w:p w14:paraId="6CB5EF19" w14:textId="77777777" w:rsidR="00804DA5" w:rsidRPr="008B0935" w:rsidRDefault="00804DA5" w:rsidP="008B0935">
      <w:pPr>
        <w:pStyle w:val="BodyTextIndent"/>
        <w:ind w:left="375" w:firstLine="345"/>
        <w:rPr>
          <w:rFonts w:ascii="Times New Roman" w:hAnsi="Times New Roman"/>
          <w:sz w:val="20"/>
        </w:rPr>
      </w:pPr>
      <w:r w:rsidRPr="00743C64">
        <w:rPr>
          <w:rFonts w:ascii="Times New Roman" w:hAnsi="Times New Roman"/>
          <w:sz w:val="20"/>
        </w:rPr>
        <w:t>All records required by the OSHA standard will be maintained by an employee appointed by the Head Athletic Trainer.  The athletic training staff will be responsible for conducting the training to the graduate assistants and athletic training students during preseason orientation.  All employees will receive annual refresher training within one year of the employee's previous training.  The OSHA Standard for Blood</w:t>
      </w:r>
      <w:r w:rsidR="00860712">
        <w:rPr>
          <w:rFonts w:ascii="Times New Roman" w:hAnsi="Times New Roman"/>
          <w:sz w:val="20"/>
        </w:rPr>
        <w:t>-</w:t>
      </w:r>
      <w:r w:rsidRPr="00743C64">
        <w:rPr>
          <w:rFonts w:ascii="Times New Roman" w:hAnsi="Times New Roman"/>
          <w:sz w:val="20"/>
        </w:rPr>
        <w:t>borne Pathogens and the outline for the training material will be kept in the office of the Head Athletic Trainer and in the policies manual at the Athletic Training Facility Desk by the main entrance.</w:t>
      </w:r>
    </w:p>
    <w:p w14:paraId="1AA285A0" w14:textId="77777777" w:rsidR="00C63800" w:rsidRDefault="00C63800" w:rsidP="00D739C3">
      <w:pPr>
        <w:numPr>
          <w:ilvl w:val="0"/>
          <w:numId w:val="18"/>
        </w:numPr>
        <w:tabs>
          <w:tab w:val="left" w:pos="0"/>
          <w:tab w:val="right" w:pos="4433"/>
        </w:tabs>
        <w:spacing w:before="120"/>
        <w:ind w:left="734"/>
        <w:rPr>
          <w:b/>
        </w:rPr>
      </w:pPr>
      <w:r>
        <w:rPr>
          <w:b/>
        </w:rPr>
        <w:t>Athletics Health Care Responsibilities</w:t>
      </w:r>
    </w:p>
    <w:p w14:paraId="67ED0232" w14:textId="77777777" w:rsidR="00804DA5" w:rsidRPr="00743C64" w:rsidRDefault="00804DA5" w:rsidP="00743C64">
      <w:pPr>
        <w:pStyle w:val="BodyTextIndent"/>
        <w:ind w:left="375" w:firstLine="345"/>
        <w:rPr>
          <w:rFonts w:ascii="Times New Roman" w:hAnsi="Times New Roman"/>
          <w:sz w:val="20"/>
        </w:rPr>
      </w:pPr>
      <w:r w:rsidRPr="00156B40">
        <w:rPr>
          <w:rFonts w:ascii="Times New Roman" w:hAnsi="Times New Roman"/>
          <w:sz w:val="20"/>
        </w:rPr>
        <w:t>The following inf</w:t>
      </w:r>
      <w:r w:rsidR="00C72A0A" w:rsidRPr="00156B40">
        <w:rPr>
          <w:rFonts w:ascii="Times New Roman" w:hAnsi="Times New Roman"/>
          <w:sz w:val="20"/>
        </w:rPr>
        <w:t>ormation was taken from the 201</w:t>
      </w:r>
      <w:r w:rsidR="00156B40" w:rsidRPr="00156B40">
        <w:rPr>
          <w:rFonts w:ascii="Times New Roman" w:hAnsi="Times New Roman"/>
          <w:sz w:val="20"/>
        </w:rPr>
        <w:t>4-2015</w:t>
      </w:r>
      <w:r w:rsidRPr="00156B40">
        <w:rPr>
          <w:rFonts w:ascii="Times New Roman" w:hAnsi="Times New Roman"/>
          <w:sz w:val="20"/>
        </w:rPr>
        <w:t xml:space="preserve"> NCAA Sports Medicine Handbook, </w:t>
      </w:r>
      <w:r w:rsidR="00E415AB" w:rsidRPr="00156B40">
        <w:rPr>
          <w:rFonts w:ascii="Times New Roman" w:hAnsi="Times New Roman"/>
          <w:sz w:val="20"/>
        </w:rPr>
        <w:t>Twenty-</w:t>
      </w:r>
      <w:r w:rsidR="00156B40" w:rsidRPr="00156B40">
        <w:rPr>
          <w:rFonts w:ascii="Times New Roman" w:hAnsi="Times New Roman"/>
          <w:sz w:val="20"/>
        </w:rPr>
        <w:t>fifth</w:t>
      </w:r>
      <w:r w:rsidRPr="00156B40">
        <w:rPr>
          <w:rFonts w:ascii="Times New Roman" w:hAnsi="Times New Roman"/>
          <w:sz w:val="20"/>
        </w:rPr>
        <w:t xml:space="preserve"> edition, </w:t>
      </w:r>
      <w:r w:rsidR="00156B40" w:rsidRPr="00156B40">
        <w:rPr>
          <w:rFonts w:ascii="Times New Roman" w:hAnsi="Times New Roman"/>
          <w:sz w:val="20"/>
        </w:rPr>
        <w:t>August 2014, page 74-78</w:t>
      </w:r>
      <w:r w:rsidR="00156B40">
        <w:rPr>
          <w:rFonts w:ascii="Times New Roman" w:hAnsi="Times New Roman"/>
          <w:sz w:val="20"/>
        </w:rPr>
        <w:t>.</w:t>
      </w:r>
    </w:p>
    <w:p w14:paraId="0A7A256A" w14:textId="77777777"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Blood-borne pathog</w:t>
      </w:r>
      <w:r>
        <w:rPr>
          <w:rFonts w:ascii="Times New Roman" w:hAnsi="Times New Roman"/>
          <w:sz w:val="20"/>
        </w:rPr>
        <w:t>ens are disease-causing microor</w:t>
      </w:r>
      <w:r w:rsidRPr="00D46AEC">
        <w:rPr>
          <w:rFonts w:ascii="Times New Roman" w:hAnsi="Times New Roman"/>
          <w:sz w:val="20"/>
        </w:rPr>
        <w:t>ganisms that can be potentially transmitted through blood contact. The blood-borne pathogens of concern include (but are not limited to) the hepatitis virus (HBV, HCV) and the human immunodeficiency virus (HIV). Infections with these (HBV, HCV, HIV) viruses have increased throughout the last decade among all portions of the general population. These diseases have potential for catastrophic health consequences. Knowledge and awareness of appropriate preventive strategies are essential for all members of society, including student-athletes.</w:t>
      </w:r>
    </w:p>
    <w:p w14:paraId="0AFA008B" w14:textId="77777777"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The particular blood-borne</w:t>
      </w:r>
      <w:r>
        <w:rPr>
          <w:rFonts w:ascii="Times New Roman" w:hAnsi="Times New Roman"/>
          <w:sz w:val="20"/>
        </w:rPr>
        <w:t xml:space="preserve"> pathogens</w:t>
      </w:r>
      <w:r w:rsidR="005007B4">
        <w:rPr>
          <w:rFonts w:ascii="Times New Roman" w:hAnsi="Times New Roman"/>
          <w:sz w:val="20"/>
        </w:rPr>
        <w:t xml:space="preserve"> HBV and </w:t>
      </w:r>
      <w:r w:rsidRPr="00D46AEC">
        <w:rPr>
          <w:rFonts w:ascii="Times New Roman" w:hAnsi="Times New Roman"/>
          <w:sz w:val="20"/>
        </w:rPr>
        <w:t>HIV are transmitted through sexual contact (heterosexual and homosexual), direct contact with infected blood or blood components, and perinatally from mother to baby. In addition, behaviors such as body piercing and tattoos may place student-athletes at some increased risk for contracting HBV, HIV or hepatitis C.</w:t>
      </w:r>
    </w:p>
    <w:p w14:paraId="33F38E58" w14:textId="77777777"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The emphasis for the student-athlete and the athletics health care team should be placed predominately on education and concern about these traditional routes of transmission from behaviors off the athletics field. Experts have concurred that the risk of transmission on the athletics field is minimal.</w:t>
      </w:r>
    </w:p>
    <w:p w14:paraId="21A88223" w14:textId="77777777" w:rsidR="00EB2905" w:rsidRPr="00EB2905" w:rsidRDefault="00EB2905" w:rsidP="00D46AEC">
      <w:pPr>
        <w:autoSpaceDE w:val="0"/>
        <w:autoSpaceDN w:val="0"/>
        <w:adjustRightInd w:val="0"/>
        <w:ind w:left="720"/>
        <w:rPr>
          <w:b/>
          <w:bCs/>
        </w:rPr>
      </w:pPr>
      <w:r w:rsidRPr="00EB2905">
        <w:rPr>
          <w:b/>
          <w:bCs/>
        </w:rPr>
        <w:t>Hepatitis B Virus (HBV)</w:t>
      </w:r>
    </w:p>
    <w:p w14:paraId="58954D15"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HBV is a blood-borne pathogen that can cause infection of the liver.  Many of those infected will have no symptoms or a mild flu-like illness.  One-third will have severe hepatitis, which will cause the death of one percent of that group.  Approximately 300,000 cases of acute HBV infection occur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every year, mostly in adults.</w:t>
      </w:r>
    </w:p>
    <w:p w14:paraId="72BB0CB2"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Five to 10 percent of acutely infected adults become chronically infected with the virus (HBV carriers).  Currently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there are approximately one million chronic carriers.  Chronic complications of HBV infection include cirrhosis of the liver and liver cancer.</w:t>
      </w:r>
    </w:p>
    <w:p w14:paraId="0CE3025A"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Individuals at the greatest risk for becoming infected include those practicing risky behaviors of having unprotected sexual intercourse or sharing intravenous (IV) needles in any form.  There is also evidence that household contacts with chronic HBV carriers can lead to infection without having had sexual intercourse or sharing of IV needles.  These rare instances probably occur when the virus is transmitted through unrecognized-wound or mucous-membrane exposure.  The incidence of HBV in student athletes is presumably low, but those participating in risky behavior off the athletics field have an increased likelihood of infection (just as in the case of HIV).  An effective vaccine to prevent HBV is available and recommended for all college students by the American College Health Association.  Numerous other groups have recognized the potential benefits of universal vaccination of the entire adolescent and young-adult population.</w:t>
      </w:r>
    </w:p>
    <w:p w14:paraId="7BDDE991" w14:textId="77777777" w:rsidR="00EB2905" w:rsidRPr="00EB2905" w:rsidRDefault="00EB2905" w:rsidP="001B28C4">
      <w:pPr>
        <w:autoSpaceDE w:val="0"/>
        <w:autoSpaceDN w:val="0"/>
        <w:adjustRightInd w:val="0"/>
        <w:spacing w:before="100" w:beforeAutospacing="1"/>
        <w:ind w:left="720"/>
        <w:rPr>
          <w:b/>
          <w:bCs/>
        </w:rPr>
      </w:pPr>
      <w:r w:rsidRPr="00EB2905">
        <w:rPr>
          <w:b/>
          <w:bCs/>
        </w:rPr>
        <w:t>HIV (AIDS Virus)</w:t>
      </w:r>
    </w:p>
    <w:p w14:paraId="0B566CB2"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The Acquired Immunodeficiency Syndrome (AIDS) is caused by the human immunodeficiency virus (HIV), which infects cells of the immune system and other tissues, such as the brain.  Some of those infected with HIV will remain asymptomatic for many years.  Others will more rapidly develop manifestations of HIV disease (i.e., AIDS).  Some experts believe virtually all persons infected with HIV eventually will develop AIDS and that AIDS is uniformly fatal.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adolescents are at special risk for HIV infection.  This age group is one of the fastest growing groups of new HIV infections.  Approximately, 14 percent of all new HIV infections occur in persons aged between 12-24 years.  The risk of infection is increased by having unprotected sexual intercourse, as well as the sharing of IV needles in any form.  Like HBV, there is evidence that suggests that HIV has been transmitted in household-contact settings without sexual contact or IV needle sharing among those household </w:t>
      </w:r>
      <w:r w:rsidRPr="00D47DC1">
        <w:rPr>
          <w:rFonts w:ascii="Times New Roman" w:hAnsi="Times New Roman"/>
          <w:sz w:val="20"/>
        </w:rPr>
        <w:t>contacts</w:t>
      </w:r>
      <w:r w:rsidR="00965503" w:rsidRPr="00D47DC1">
        <w:rPr>
          <w:rFonts w:ascii="Times New Roman" w:hAnsi="Times New Roman"/>
          <w:sz w:val="20"/>
        </w:rPr>
        <w:t xml:space="preserve"> (</w:t>
      </w:r>
      <w:r w:rsidRPr="00D47DC1">
        <w:rPr>
          <w:rFonts w:ascii="Times New Roman" w:hAnsi="Times New Roman"/>
          <w:sz w:val="20"/>
        </w:rPr>
        <w:t>5,6</w:t>
      </w:r>
      <w:r w:rsidR="00965503" w:rsidRPr="00D47DC1">
        <w:rPr>
          <w:rFonts w:ascii="Times New Roman" w:hAnsi="Times New Roman"/>
          <w:sz w:val="20"/>
        </w:rPr>
        <w:t>)</w:t>
      </w:r>
      <w:r w:rsidRPr="00D47DC1">
        <w:rPr>
          <w:rFonts w:ascii="Times New Roman" w:hAnsi="Times New Roman"/>
          <w:sz w:val="20"/>
        </w:rPr>
        <w:t>.</w:t>
      </w:r>
      <w:r w:rsidRPr="00743C64">
        <w:rPr>
          <w:rFonts w:ascii="Times New Roman" w:hAnsi="Times New Roman"/>
          <w:sz w:val="20"/>
        </w:rPr>
        <w:t xml:space="preserve">  Similar to HBV, these rare instances probably occurred through unrecognized wound or mucous membrane exposure.</w:t>
      </w:r>
    </w:p>
    <w:p w14:paraId="0D949673" w14:textId="77777777" w:rsidR="00EB2905" w:rsidRPr="00EB2905" w:rsidRDefault="00EB2905" w:rsidP="001B28C4">
      <w:pPr>
        <w:autoSpaceDE w:val="0"/>
        <w:autoSpaceDN w:val="0"/>
        <w:adjustRightInd w:val="0"/>
        <w:spacing w:before="100" w:beforeAutospacing="1"/>
        <w:ind w:left="720"/>
        <w:rPr>
          <w:b/>
          <w:bCs/>
        </w:rPr>
      </w:pPr>
      <w:r w:rsidRPr="00EB2905">
        <w:rPr>
          <w:b/>
          <w:bCs/>
        </w:rPr>
        <w:t>Comparison of HBV/HIV</w:t>
      </w:r>
    </w:p>
    <w:p w14:paraId="185C6C95"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Hepatitis B is a much more “sturdy/durable” virus than HIV and is much more concentrated in blood.  HBV has a much more likely transmission with exposure to infected blood; particularly parenteral (needle-stick) exposure, but also exposure to open wounds and mucous membranes.  There has been one well-documented case of transmission of HBV in the athletics setting, among sumo wrestlers in </w:t>
      </w:r>
      <w:smartTag w:uri="urn:schemas-microsoft-com:office:smarttags" w:element="place">
        <w:smartTag w:uri="urn:schemas-microsoft-com:office:smarttags" w:element="country-region">
          <w:r w:rsidRPr="00743C64">
            <w:rPr>
              <w:rFonts w:ascii="Times New Roman" w:hAnsi="Times New Roman"/>
              <w:sz w:val="20"/>
            </w:rPr>
            <w:t>Japan</w:t>
          </w:r>
        </w:smartTag>
      </w:smartTag>
      <w:r w:rsidRPr="00743C64">
        <w:rPr>
          <w:rFonts w:ascii="Times New Roman" w:hAnsi="Times New Roman"/>
          <w:sz w:val="20"/>
        </w:rPr>
        <w:t>.  There are no validated cases of HIV transmi</w:t>
      </w:r>
      <w:r w:rsidR="00D47DC1">
        <w:rPr>
          <w:rFonts w:ascii="Times New Roman" w:hAnsi="Times New Roman"/>
          <w:sz w:val="20"/>
        </w:rPr>
        <w:t>ssion in the athletics setting.</w:t>
      </w:r>
      <w:r w:rsidRPr="00743C64">
        <w:rPr>
          <w:rFonts w:ascii="Times New Roman" w:hAnsi="Times New Roman"/>
          <w:sz w:val="20"/>
        </w:rPr>
        <w:t xml:space="preserve"> The risk of transmission for either HBV or HIV on the field is considered minimal; however, most experts agree that the specific epidemiologic and biologic characteristics of the HBV virus make it a realistic concern for transmission in sports with sustained close physical contact, such as wrestling.  HBV is considered to have a potentially higher risk of transmission than HIV.</w:t>
      </w:r>
    </w:p>
    <w:p w14:paraId="2CBE4973" w14:textId="77777777" w:rsidR="00EB2905" w:rsidRPr="00EB2905" w:rsidRDefault="00EB2905" w:rsidP="001B28C4">
      <w:pPr>
        <w:autoSpaceDE w:val="0"/>
        <w:autoSpaceDN w:val="0"/>
        <w:adjustRightInd w:val="0"/>
        <w:spacing w:before="100" w:beforeAutospacing="1"/>
        <w:ind w:left="720"/>
        <w:rPr>
          <w:b/>
          <w:bCs/>
        </w:rPr>
      </w:pPr>
      <w:r w:rsidRPr="00EB2905">
        <w:rPr>
          <w:b/>
          <w:bCs/>
        </w:rPr>
        <w:t>Testing of Student-Athletes</w:t>
      </w:r>
    </w:p>
    <w:p w14:paraId="1B1498E5"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Routine mandatory testing of student-athletes for either HBV or HIV for participation purposes is not recommended.  Individuals who desire voluntary testing based on personal reasons and risk factors, however, should be assisted in obtaining such services by appropriate campus or public-health officials.</w:t>
      </w:r>
    </w:p>
    <w:p w14:paraId="003A540D" w14:textId="77777777"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Student-athletes who engage in high-risk behavior are encouraged to seek counseling and testing.  Knowledge of one’s HBV and HIV infection is helpful for a variety of reasons, including the availability of potentially effective therapy for asymptomatic patients, as well as modification of behavior, which can prevent transmission of the virus to others.  Appropriate counseling regarding exercise and sports participation also can be accomplished.</w:t>
      </w:r>
    </w:p>
    <w:p w14:paraId="58B71571" w14:textId="77777777" w:rsidR="00C778FC" w:rsidRDefault="00C778FC" w:rsidP="001B28C4">
      <w:pPr>
        <w:autoSpaceDE w:val="0"/>
        <w:autoSpaceDN w:val="0"/>
        <w:adjustRightInd w:val="0"/>
        <w:spacing w:before="100" w:beforeAutospacing="1"/>
        <w:ind w:left="720"/>
        <w:rPr>
          <w:b/>
          <w:bCs/>
        </w:rPr>
      </w:pPr>
    </w:p>
    <w:p w14:paraId="02BE7C07" w14:textId="77777777" w:rsidR="00EB2905" w:rsidRPr="00EB2905" w:rsidRDefault="00EB2905" w:rsidP="001B28C4">
      <w:pPr>
        <w:autoSpaceDE w:val="0"/>
        <w:autoSpaceDN w:val="0"/>
        <w:adjustRightInd w:val="0"/>
        <w:spacing w:before="100" w:beforeAutospacing="1"/>
        <w:ind w:left="720"/>
        <w:rPr>
          <w:b/>
          <w:bCs/>
        </w:rPr>
      </w:pPr>
      <w:r w:rsidRPr="00EB2905">
        <w:rPr>
          <w:b/>
          <w:bCs/>
        </w:rPr>
        <w:t>Participation by the Student-Athlete with Hepatitis B (HBV) Infection</w:t>
      </w:r>
    </w:p>
    <w:p w14:paraId="60A8D096" w14:textId="77777777" w:rsidR="00804DA5" w:rsidRPr="00EB2905" w:rsidRDefault="00804DA5" w:rsidP="00743C64">
      <w:pPr>
        <w:ind w:left="374" w:firstLine="374"/>
      </w:pPr>
      <w:r w:rsidRPr="00EB2905">
        <w:rPr>
          <w:b/>
          <w:bCs/>
        </w:rPr>
        <w:t>Individual’s Health––</w:t>
      </w:r>
      <w:r w:rsidRPr="00EB2905">
        <w:t>In general, acute HBV should be viewed just as other viral infections.  Decisions regarding ability to play are made according to clinical signs and symptoms, such as fatigue or fever.  There is no evidence that intense, highly competitive training is a problem for the asymptomatic HBV carrier (acute or chronic) without evidence of organ impairment.  Therefore, the simple presence of HBV infection does not mandate removal from play.</w:t>
      </w:r>
    </w:p>
    <w:p w14:paraId="4757059A" w14:textId="77777777" w:rsidR="00804DA5" w:rsidRPr="00EB2905" w:rsidRDefault="00804DA5" w:rsidP="0029133D">
      <w:pPr>
        <w:ind w:left="374" w:firstLine="374"/>
      </w:pPr>
      <w:r w:rsidRPr="00EB2905">
        <w:rPr>
          <w:b/>
          <w:bCs/>
        </w:rPr>
        <w:t>Disease Transmission—</w:t>
      </w:r>
      <w:r w:rsidRPr="00EB2905">
        <w:t>The student-athlete with either acute or chronic HBV infection presents very limited risk of disease transmission in most sports.  However, the HBV carrier presents a more distinct transmission risk than the HIV carrier (see previous discussion of comparison of HBV to HIV) in sports with higher potential for blood exposure and sustained close body contact.  Within the NCAA, wrestling is the sport that best fits this description.</w:t>
      </w:r>
    </w:p>
    <w:p w14:paraId="707EC021" w14:textId="77777777" w:rsidR="00804DA5" w:rsidRPr="00EB2905" w:rsidRDefault="00804DA5" w:rsidP="0029133D">
      <w:pPr>
        <w:ind w:left="374" w:firstLine="374"/>
      </w:pPr>
      <w:r w:rsidRPr="00EB2905">
        <w:t>The specific epidemiologic and biologic characteristics of hepatitis B virus form the basis for the following recommendation: If a student-athlete develops acute HBV illness, it is prudent to consider removal of the individual from combative, sustained close-contact sports (e.g., wrestling) until loss of infectivity is known. (The best marker for infectivity is the HBV antigen, which may persist up to 20 weeks in the acute stage).  Student-athletes in such sports who develop chronic HBV infections (especially those who are e-antigen positive) should probably be removed from competition indefinitely, due to the small but realistic risk of transmitting HBV to other student-athletes.</w:t>
      </w:r>
    </w:p>
    <w:p w14:paraId="499DB45D" w14:textId="77777777" w:rsidR="00EB2905" w:rsidRPr="00EB2905" w:rsidRDefault="00EB2905" w:rsidP="001B28C4">
      <w:pPr>
        <w:autoSpaceDE w:val="0"/>
        <w:autoSpaceDN w:val="0"/>
        <w:adjustRightInd w:val="0"/>
        <w:spacing w:before="100" w:beforeAutospacing="1"/>
        <w:ind w:left="720"/>
        <w:rPr>
          <w:b/>
          <w:bCs/>
        </w:rPr>
      </w:pPr>
      <w:r w:rsidRPr="00EB2905">
        <w:rPr>
          <w:b/>
          <w:bCs/>
        </w:rPr>
        <w:t>Participation of the Student-Athlete with HIV</w:t>
      </w:r>
    </w:p>
    <w:p w14:paraId="421D2FB9" w14:textId="77777777" w:rsidR="00804DA5" w:rsidRPr="00EB2905" w:rsidRDefault="00804DA5" w:rsidP="00743C64">
      <w:pPr>
        <w:ind w:left="374" w:firstLine="374"/>
      </w:pPr>
      <w:r w:rsidRPr="00EB2905">
        <w:rPr>
          <w:b/>
          <w:bCs/>
        </w:rPr>
        <w:t>Individual’s Health—</w:t>
      </w:r>
      <w:r w:rsidRPr="00EB2905">
        <w:t>In general, the decision to allow an HIV positive student-athlete to participate in intercollegiate athletics should be made on the basis of the individual’s health status.  If the student-athlete is asymptomatic and without evidence of deficiencies in immunologic function, then the presence of HIV infection in and of itself does not mandate removal from play.</w:t>
      </w:r>
    </w:p>
    <w:p w14:paraId="74BCA12C" w14:textId="77777777" w:rsidR="00804DA5" w:rsidRPr="00EB2905" w:rsidRDefault="00804DA5" w:rsidP="0029133D">
      <w:pPr>
        <w:ind w:left="374" w:firstLine="374"/>
      </w:pPr>
      <w:r w:rsidRPr="00EB2905">
        <w:t>The team physician must be knowledgeable in the issues surrounding the management of HIV infected student-athletes.  HIV must be recognized as a potentially chronic disease, frequently affording the affected individual many years of excellent health and productive life during its natural history.  During this period of preserved health, the team physician may be involved in a series of complex issues surrounding the advisability of continued exercise and athletics competition.</w:t>
      </w:r>
    </w:p>
    <w:p w14:paraId="03801471" w14:textId="77777777" w:rsidR="00804DA5" w:rsidRPr="00EB2905" w:rsidRDefault="00804DA5" w:rsidP="0029133D">
      <w:pPr>
        <w:ind w:left="374" w:firstLine="374"/>
      </w:pPr>
      <w:r w:rsidRPr="00EB2905">
        <w:t>The decision to advise continued athletics competition should involve the student-athlete, the student-athlete’s personal physician and the team physician.  Variables to be considered in reaching the decision include the student-athlete’s current state of health and the status of his/her HIV infection, the nature and intensity of his/her training, and potential contribution of stress from athletics competition to deterioration of his/her health status.</w:t>
      </w:r>
    </w:p>
    <w:p w14:paraId="639CE57A" w14:textId="77777777" w:rsidR="00804DA5" w:rsidRPr="00EB2905" w:rsidRDefault="00804DA5" w:rsidP="0029133D">
      <w:pPr>
        <w:ind w:left="374" w:firstLine="374"/>
      </w:pPr>
      <w:r w:rsidRPr="00EB2905">
        <w:t>There is no evidence that exercise and training of moderate intensity is harmful to the health of HIV infected individuals. What little data that exists on the effects of intense training on the HIV-infected individual demonstrates no evidence of health risk. However, there is no data looking at the effects of long-term intense training and competition at an elite, highly competitive level on the health of the HIV-infected student-athlete.</w:t>
      </w:r>
    </w:p>
    <w:p w14:paraId="151C5C87" w14:textId="77777777" w:rsidR="00804DA5" w:rsidRPr="00EB2905" w:rsidRDefault="00804DA5" w:rsidP="0029133D">
      <w:pPr>
        <w:ind w:left="374" w:firstLine="374"/>
      </w:pPr>
      <w:r w:rsidRPr="00EB2905">
        <w:rPr>
          <w:b/>
          <w:bCs/>
        </w:rPr>
        <w:t>Disease Transmission—</w:t>
      </w:r>
      <w:r w:rsidRPr="00EB2905">
        <w:t xml:space="preserve">Concerns of transmission in athletics revolve around exposure to contaminated blood through open wounds or mucous membranes.  Precise risk of such transmission is impossible to calculate but epidemiologic and biologic evidence suggests that it is extremely low (see section on comparison of HBV/HIV).  There have been no validated reports of transmission of HIV in the athletics </w:t>
      </w:r>
      <w:r w:rsidRPr="00D47DC1">
        <w:t>setting</w:t>
      </w:r>
      <w:r w:rsidR="00965503" w:rsidRPr="00D47DC1">
        <w:t xml:space="preserve"> (</w:t>
      </w:r>
      <w:r w:rsidRPr="00D47DC1">
        <w:t>3,13</w:t>
      </w:r>
      <w:r w:rsidR="00965503" w:rsidRPr="00D47DC1">
        <w:t>).</w:t>
      </w:r>
      <w:r w:rsidR="00165B13">
        <w:t xml:space="preserve"> </w:t>
      </w:r>
      <w:r w:rsidRPr="00EB2905">
        <w:t>Therefore, there is no recommended restriction of student-athletes merely because they are infected with HIV, although one court has upheld the exclusion of an HIV-positive athlete from the contact sport of karate.19</w:t>
      </w:r>
    </w:p>
    <w:p w14:paraId="7C166D66" w14:textId="77777777" w:rsidR="00EB2905" w:rsidRPr="00EB2905" w:rsidRDefault="00EB2905" w:rsidP="001B28C4">
      <w:pPr>
        <w:autoSpaceDE w:val="0"/>
        <w:autoSpaceDN w:val="0"/>
        <w:adjustRightInd w:val="0"/>
        <w:spacing w:before="100" w:beforeAutospacing="1"/>
        <w:ind w:left="720"/>
        <w:rPr>
          <w:b/>
          <w:bCs/>
        </w:rPr>
      </w:pPr>
      <w:r w:rsidRPr="00EB2905">
        <w:rPr>
          <w:b/>
          <w:bCs/>
        </w:rPr>
        <w:t>Administrative Issues</w:t>
      </w:r>
    </w:p>
    <w:p w14:paraId="036FD167" w14:textId="77777777" w:rsidR="00804DA5" w:rsidRPr="00EB2905" w:rsidRDefault="00804DA5" w:rsidP="00743C64">
      <w:pPr>
        <w:ind w:left="374" w:firstLine="374"/>
      </w:pPr>
      <w:r w:rsidRPr="00EB2905">
        <w:t>The identity of in</w:t>
      </w:r>
      <w:r w:rsidR="00165B13">
        <w:t>dividuals infected with a blood</w:t>
      </w:r>
      <w:r w:rsidR="00860712">
        <w:t>-</w:t>
      </w:r>
      <w:r w:rsidRPr="00EB2905">
        <w:t>borne pathogen must remain confidential. Only those persons in whom the infected student-athlete chooses to confide have a right to know about this aspect of the student-</w:t>
      </w:r>
      <w:r w:rsidR="00860712" w:rsidRPr="00EB2905">
        <w:t>athlete’s</w:t>
      </w:r>
      <w:r w:rsidRPr="00EB2905">
        <w:t xml:space="preserve"> medical history.  This confidentiality must be respected in every case and at all times by all college officials, including coaches, unless the student-athlete chooses to make the fact public.</w:t>
      </w:r>
    </w:p>
    <w:p w14:paraId="73C10CE5" w14:textId="77777777" w:rsidR="00EB2905" w:rsidRPr="00EB2905" w:rsidRDefault="00EB2905" w:rsidP="001B28C4">
      <w:pPr>
        <w:autoSpaceDE w:val="0"/>
        <w:autoSpaceDN w:val="0"/>
        <w:adjustRightInd w:val="0"/>
        <w:spacing w:before="100" w:beforeAutospacing="1"/>
        <w:ind w:left="720"/>
        <w:rPr>
          <w:b/>
          <w:bCs/>
        </w:rPr>
      </w:pPr>
      <w:r w:rsidRPr="00EB2905">
        <w:rPr>
          <w:b/>
          <w:bCs/>
        </w:rPr>
        <w:t>Athletics Health-Care Responsibilities</w:t>
      </w:r>
    </w:p>
    <w:p w14:paraId="50189B09" w14:textId="77777777" w:rsidR="00804DA5" w:rsidRPr="00EB2905" w:rsidRDefault="00804DA5" w:rsidP="00743C64">
      <w:pPr>
        <w:ind w:left="374" w:firstLine="374"/>
      </w:pPr>
      <w:r w:rsidRPr="00EB2905">
        <w:t>The following recommendations are designed to further minimize risk of blood-borne pathogens and other potentially infectious organisms transmission in the context of athletics events and to provide treatment guidelines for caregivers.</w:t>
      </w:r>
    </w:p>
    <w:p w14:paraId="5B008D32" w14:textId="77777777" w:rsidR="00804DA5" w:rsidRPr="00EB2905" w:rsidRDefault="00804DA5" w:rsidP="0090703A">
      <w:pPr>
        <w:ind w:left="374" w:firstLine="374"/>
      </w:pPr>
      <w:r w:rsidRPr="00EB2905">
        <w:t>In the past, these guidelines were referred to as “Universal (blood and body fluid) Precautions.”  Over time, the recognition of “Body Substance Isolation,” or that infectious diseases may also be transmitted from moist body substances, has led to a blending of terms now referred to as “Standard Precautions.” Standard precautions, applies to blood, body fluids, secretions and excretions except sweat, regardless of whether or not they contain visible blood.  These guidelines, originally developed for health-care, have additions or modifications relevant to athletics. They are divided into two sections; the care of the student-athlete, and cleaning and disinfection of environmental surfaces.</w:t>
      </w:r>
    </w:p>
    <w:p w14:paraId="3F35AAB4" w14:textId="77777777" w:rsidR="00EB2905" w:rsidRPr="00EB2905" w:rsidRDefault="00EB2905" w:rsidP="001B28C4">
      <w:pPr>
        <w:autoSpaceDE w:val="0"/>
        <w:autoSpaceDN w:val="0"/>
        <w:adjustRightInd w:val="0"/>
        <w:spacing w:before="100" w:beforeAutospacing="1"/>
        <w:ind w:left="720"/>
        <w:rPr>
          <w:b/>
          <w:bCs/>
        </w:rPr>
      </w:pPr>
      <w:r w:rsidRPr="00EB2905">
        <w:rPr>
          <w:b/>
          <w:bCs/>
        </w:rPr>
        <w:t>Care of the Athlete:</w:t>
      </w:r>
    </w:p>
    <w:p w14:paraId="08E298AE" w14:textId="77777777" w:rsidR="00EB2905" w:rsidRPr="00EB2905" w:rsidRDefault="00EB2905" w:rsidP="005C6708">
      <w:pPr>
        <w:numPr>
          <w:ilvl w:val="0"/>
          <w:numId w:val="77"/>
        </w:numPr>
        <w:tabs>
          <w:tab w:val="clear" w:pos="720"/>
          <w:tab w:val="num" w:pos="1080"/>
        </w:tabs>
        <w:ind w:left="1080"/>
      </w:pPr>
      <w:r w:rsidRPr="00EB2905">
        <w:t>All personnel involved in sports who care for injured or bleeding student-athletes should be properly trained in first aid, and standard precautions.</w:t>
      </w:r>
    </w:p>
    <w:p w14:paraId="78080427" w14:textId="77777777" w:rsidR="00EB2905" w:rsidRPr="00EB2905" w:rsidRDefault="00EB2905" w:rsidP="005C6708">
      <w:pPr>
        <w:numPr>
          <w:ilvl w:val="0"/>
          <w:numId w:val="77"/>
        </w:numPr>
        <w:tabs>
          <w:tab w:val="clear" w:pos="720"/>
          <w:tab w:val="num" w:pos="1080"/>
        </w:tabs>
        <w:ind w:left="1080"/>
      </w:pPr>
      <w:r w:rsidRPr="00EB2905">
        <w:t>Assemble and maintain equipment and/or supplies for treating injured/bleeding athletes.  Items may include: Personal Protective Equipment (PPE) [minimal protection includes gloves; goggles, mask, fluid resistant gown if chance of splash or splatter]; antiseptics; antimicrobial wipes; bandages or dressings; medical equipment needed for treatment; appropriately labeled “sharps” container for disposal of needles, syringes, scalpels; and waste receptacles appropriate for soiled equipment, uniforms, towels and other waste.</w:t>
      </w:r>
    </w:p>
    <w:p w14:paraId="66944E2B" w14:textId="77777777" w:rsidR="00EB2905" w:rsidRPr="00EB2905" w:rsidRDefault="00EB2905" w:rsidP="005C6708">
      <w:pPr>
        <w:numPr>
          <w:ilvl w:val="0"/>
          <w:numId w:val="77"/>
        </w:numPr>
        <w:tabs>
          <w:tab w:val="clear" w:pos="720"/>
          <w:tab w:val="num" w:pos="1080"/>
        </w:tabs>
        <w:ind w:left="1080"/>
      </w:pPr>
      <w:r w:rsidRPr="00EB2905">
        <w:t>Pre-event preparation includes proper care for wounds, abrasions, or cuts that may serve as a source of bleeding or as a port of entry for blood-borne pathogens or other potentially infectious organisms.  These wounds should be covered with an occlusive dressing that will withstand the demands of competition.  Likewise, care providers with healing wounds or dermatitis should have these areas adequately covered to prevent transmission to or from a participant.  Student-athletes may be advised to wear more protective equipment on high-risk areas, such as elbows and hands.</w:t>
      </w:r>
    </w:p>
    <w:p w14:paraId="6287A727" w14:textId="77777777" w:rsidR="00EB2905" w:rsidRPr="00EB2905" w:rsidRDefault="00EB2905" w:rsidP="005C6708">
      <w:pPr>
        <w:numPr>
          <w:ilvl w:val="0"/>
          <w:numId w:val="77"/>
        </w:numPr>
        <w:tabs>
          <w:tab w:val="clear" w:pos="720"/>
          <w:tab w:val="num" w:pos="1080"/>
        </w:tabs>
        <w:ind w:left="1080"/>
      </w:pPr>
      <w:r w:rsidRPr="00EB2905">
        <w:t>The necessary equipment and/or supplies important for compliance with universal precautions should be available to caregivers.  These supplies include appropriate gloves, disinfectant bleach, antiseptics, designated receptacles for soiled equipment and uniforms, bandages and/or dressings and a container for appropriate disposal of needles, syringes or scalpels.</w:t>
      </w:r>
    </w:p>
    <w:p w14:paraId="092473B7" w14:textId="77777777" w:rsidR="00EB2905" w:rsidRPr="00EB2905" w:rsidRDefault="00EB2905" w:rsidP="005C6708">
      <w:pPr>
        <w:numPr>
          <w:ilvl w:val="0"/>
          <w:numId w:val="77"/>
        </w:numPr>
        <w:tabs>
          <w:tab w:val="clear" w:pos="720"/>
          <w:tab w:val="num" w:pos="1080"/>
        </w:tabs>
        <w:ind w:left="1080"/>
      </w:pPr>
      <w:r w:rsidRPr="00EB2905">
        <w:t>When a student-athlete is bleeding, the bleeding must be stopped and the open wound covered with a dressing sturdy enough to withstand the demands of activity before the student-athlete may continue participation in practice or competition.  Current NCAA policy mandates the immediate, aggressive treatment of open wounds or skin lesions that are deemed potential risks for transmission of disease.  Participants with active bleeding should be removed from the event as soon as is practical.  Return to play is determined by appropriate medical staff personnel and/or sport officials.  Any participant whose uniform is saturated with blood must change their uniform before return to participation.</w:t>
      </w:r>
    </w:p>
    <w:p w14:paraId="5677E036" w14:textId="77777777" w:rsidR="00EB2905" w:rsidRPr="00EB2905" w:rsidRDefault="00EB2905" w:rsidP="005C6708">
      <w:pPr>
        <w:numPr>
          <w:ilvl w:val="0"/>
          <w:numId w:val="77"/>
        </w:numPr>
        <w:tabs>
          <w:tab w:val="clear" w:pos="720"/>
          <w:tab w:val="num" w:pos="1080"/>
        </w:tabs>
        <w:ind w:left="1080"/>
      </w:pPr>
      <w:r w:rsidRPr="00EB2905">
        <w:t>During an event, early recognition of uncontrolled bleeding is the responsibility of officials, student-athletes, coaches and medical personnel.  In particular, student-athletes should be aware of their responsibility to report a bleeding wound to the proper medical personnel.</w:t>
      </w:r>
    </w:p>
    <w:p w14:paraId="4FE16250" w14:textId="77777777" w:rsidR="00EB2905" w:rsidRPr="00EB2905" w:rsidRDefault="00EB2905" w:rsidP="005C6708">
      <w:pPr>
        <w:numPr>
          <w:ilvl w:val="0"/>
          <w:numId w:val="77"/>
        </w:numPr>
        <w:tabs>
          <w:tab w:val="clear" w:pos="720"/>
          <w:tab w:val="num" w:pos="1080"/>
        </w:tabs>
        <w:ind w:left="1080"/>
      </w:pPr>
      <w:r w:rsidRPr="00EB2905">
        <w:t>Personnel managing an acute blood exposure must follow the guidelines for universal precaution.  Gloves and other PPE if necessary should be worn for direct contact with blood or other body fluids.  Gloves should be changed after treating each individual participant. After removing gloves, hands should be washed.</w:t>
      </w:r>
    </w:p>
    <w:p w14:paraId="14858A15" w14:textId="77777777" w:rsidR="00EB2905" w:rsidRPr="00EB2905" w:rsidRDefault="00EB2905" w:rsidP="005C6708">
      <w:pPr>
        <w:numPr>
          <w:ilvl w:val="0"/>
          <w:numId w:val="77"/>
        </w:numPr>
        <w:tabs>
          <w:tab w:val="clear" w:pos="720"/>
          <w:tab w:val="num" w:pos="1080"/>
        </w:tabs>
        <w:ind w:left="1080"/>
      </w:pPr>
      <w:r w:rsidRPr="00EB2905">
        <w:t>If blood or body fluids are transferred from an injured or bleeding student-athlete to the intact skin of another athlete, the event must be stopped, the skin cleaned with antimicrobials wipes to remove gross contaminate, and the athlete instructed to wash with soap and water as soon as possible. NOTE:  Chemical germicides intended for use on environmental surfaces should never be used on student athletes.</w:t>
      </w:r>
    </w:p>
    <w:p w14:paraId="620EF422" w14:textId="77777777" w:rsidR="00EB2905" w:rsidRPr="00EB2905" w:rsidRDefault="00EB2905" w:rsidP="005C6708">
      <w:pPr>
        <w:numPr>
          <w:ilvl w:val="0"/>
          <w:numId w:val="77"/>
        </w:numPr>
        <w:tabs>
          <w:tab w:val="clear" w:pos="720"/>
          <w:tab w:val="num" w:pos="1080"/>
        </w:tabs>
        <w:ind w:left="1080"/>
      </w:pPr>
      <w:r w:rsidRPr="00EB2905">
        <w:t>Any needles, syringes, or scalpels should be carefully disposed of in an appropriately labeled “sharps” container. Medical equipment, bandages, dressings, and other waste should be disposed of according to facility protocol.  During events, uniforms or other contaminated linens should be disposed of in a designated container to prevent contamination of other items or personnel.  At the end of competition, the linen should be laundered and dried according to facility protocol; hot-water at temperature</w:t>
      </w:r>
      <w:r w:rsidR="00860712">
        <w:t>s of 71°C (160°F) for 25 minute cycles</w:t>
      </w:r>
      <w:r w:rsidRPr="00EB2905">
        <w:t xml:space="preserve"> may be used.</w:t>
      </w:r>
    </w:p>
    <w:p w14:paraId="72B8B881" w14:textId="77777777" w:rsidR="00EB2905" w:rsidRPr="00EB2905" w:rsidRDefault="00EB2905" w:rsidP="001B28C4">
      <w:pPr>
        <w:autoSpaceDE w:val="0"/>
        <w:autoSpaceDN w:val="0"/>
        <w:adjustRightInd w:val="0"/>
        <w:spacing w:before="100" w:beforeAutospacing="1"/>
        <w:ind w:left="720"/>
        <w:rPr>
          <w:b/>
          <w:bCs/>
        </w:rPr>
      </w:pPr>
      <w:r w:rsidRPr="00EB2905">
        <w:rPr>
          <w:b/>
          <w:bCs/>
        </w:rPr>
        <w:t>Care of Environmental Surfaces:</w:t>
      </w:r>
    </w:p>
    <w:p w14:paraId="338B2C3E" w14:textId="77777777" w:rsidR="00EB2905" w:rsidRPr="00EB2905" w:rsidRDefault="00EB2905" w:rsidP="005C6708">
      <w:pPr>
        <w:numPr>
          <w:ilvl w:val="0"/>
          <w:numId w:val="76"/>
        </w:numPr>
        <w:tabs>
          <w:tab w:val="clear" w:pos="720"/>
          <w:tab w:val="num" w:pos="1080"/>
        </w:tabs>
        <w:ind w:left="1080"/>
      </w:pPr>
      <w:r w:rsidRPr="00EB2905">
        <w:t>All individuals responsible for cleaning and disinfection of blood spills or other potentially infectious materials (OPIM) should be properly trained on procedures and the use of standard precautions.</w:t>
      </w:r>
    </w:p>
    <w:p w14:paraId="7D2D1844" w14:textId="77777777" w:rsidR="00EB2905" w:rsidRPr="00EB2905" w:rsidRDefault="00EB2905" w:rsidP="005C6708">
      <w:pPr>
        <w:numPr>
          <w:ilvl w:val="0"/>
          <w:numId w:val="76"/>
        </w:numPr>
        <w:tabs>
          <w:tab w:val="clear" w:pos="720"/>
          <w:tab w:val="num" w:pos="1080"/>
        </w:tabs>
        <w:ind w:left="1080"/>
      </w:pPr>
      <w:r w:rsidRPr="00EB2905">
        <w:t>Assemble and maintain supplies for cleaning and disinfection of hard surfaces contaminated by blood or OPIM.  Items include: Disposable gloves (PPE) [goggles, mask, fluid resistant gown if chance of splash or splatter]; supply of absorbent paper towels or disposable cloths; red plastic bag with the biohazard symbol on it or other waste receptacle according to facility protocol, properly diluted tuberculocidal disinfectant or freshly prepared bleach solution diluted (1:10 bleach/water ratio).</w:t>
      </w:r>
    </w:p>
    <w:p w14:paraId="4608EF6D" w14:textId="77777777" w:rsidR="00EB2905" w:rsidRPr="00EB2905" w:rsidRDefault="00EB2905" w:rsidP="005C6708">
      <w:pPr>
        <w:numPr>
          <w:ilvl w:val="0"/>
          <w:numId w:val="76"/>
        </w:numPr>
        <w:tabs>
          <w:tab w:val="clear" w:pos="720"/>
          <w:tab w:val="num" w:pos="1080"/>
        </w:tabs>
        <w:ind w:left="1080"/>
      </w:pPr>
      <w:r w:rsidRPr="00EB2905">
        <w:t>Put on disposable gloves.</w:t>
      </w:r>
    </w:p>
    <w:p w14:paraId="5FD5F2DA" w14:textId="77777777" w:rsidR="00EB2905" w:rsidRPr="00EB2905" w:rsidRDefault="00EB2905" w:rsidP="005C6708">
      <w:pPr>
        <w:numPr>
          <w:ilvl w:val="0"/>
          <w:numId w:val="76"/>
        </w:numPr>
        <w:tabs>
          <w:tab w:val="clear" w:pos="720"/>
          <w:tab w:val="num" w:pos="1080"/>
        </w:tabs>
        <w:ind w:left="1080"/>
      </w:pPr>
      <w:r w:rsidRPr="00EB2905">
        <w:t>Remove visible organic material by covering with paper towels or disposable cloths.  Place soiled towels or cloths in red bag or other waste receptacle according to facility protocol.  (Use additional towels or cloths to remove as much organic material as possible from the surface and place in the waste receptacle.)</w:t>
      </w:r>
    </w:p>
    <w:p w14:paraId="2DD26F43" w14:textId="77777777" w:rsidR="00EB2905" w:rsidRPr="00EB2905" w:rsidRDefault="00EB2905" w:rsidP="005C6708">
      <w:pPr>
        <w:numPr>
          <w:ilvl w:val="0"/>
          <w:numId w:val="76"/>
        </w:numPr>
        <w:tabs>
          <w:tab w:val="clear" w:pos="720"/>
          <w:tab w:val="num" w:pos="1080"/>
        </w:tabs>
        <w:ind w:left="1080"/>
      </w:pPr>
      <w:r w:rsidRPr="00EB2905">
        <w:t xml:space="preserve">Spray the surface with a properly diluted chemical germicide used according to manufacturer’s label recommendations for disinfection, and wipe clean.  Place soiled towels in waste receptacle. </w:t>
      </w:r>
    </w:p>
    <w:p w14:paraId="7D031D8D" w14:textId="77777777" w:rsidR="00EB2905" w:rsidRPr="00EB2905" w:rsidRDefault="00EB2905" w:rsidP="005C6708">
      <w:pPr>
        <w:numPr>
          <w:ilvl w:val="0"/>
          <w:numId w:val="76"/>
        </w:numPr>
        <w:tabs>
          <w:tab w:val="clear" w:pos="720"/>
          <w:tab w:val="num" w:pos="1080"/>
        </w:tabs>
        <w:ind w:left="1080"/>
      </w:pPr>
      <w:r w:rsidRPr="00EB2905">
        <w:t>Spray the surface with either a properly diluted tuberculocidal chemical germicide or a freshly prepared bleach solution diluted 1:10, and follow manufacturer’s label directions for disinfection; wipe clean.  Place towels in waste receptacle.</w:t>
      </w:r>
    </w:p>
    <w:p w14:paraId="7B919D9C" w14:textId="77777777" w:rsidR="00EB2905" w:rsidRPr="00EB2905" w:rsidRDefault="00EB2905" w:rsidP="005C6708">
      <w:pPr>
        <w:numPr>
          <w:ilvl w:val="0"/>
          <w:numId w:val="76"/>
        </w:numPr>
        <w:tabs>
          <w:tab w:val="clear" w:pos="720"/>
          <w:tab w:val="num" w:pos="1080"/>
        </w:tabs>
        <w:ind w:left="1080"/>
      </w:pPr>
      <w:r w:rsidRPr="00EB2905">
        <w:t>Remove gloves and wash hands.</w:t>
      </w:r>
    </w:p>
    <w:p w14:paraId="1C585F63" w14:textId="77777777" w:rsidR="00EB2905" w:rsidRPr="00EB2905" w:rsidRDefault="001B28C4" w:rsidP="005C6708">
      <w:pPr>
        <w:numPr>
          <w:ilvl w:val="0"/>
          <w:numId w:val="76"/>
        </w:numPr>
        <w:tabs>
          <w:tab w:val="clear" w:pos="720"/>
          <w:tab w:val="num" w:pos="1080"/>
        </w:tabs>
        <w:ind w:left="1080"/>
      </w:pPr>
      <w:r>
        <w:t>D</w:t>
      </w:r>
      <w:r w:rsidR="00EB2905" w:rsidRPr="00EB2905">
        <w:t>ispose of waste according to facility protocol.</w:t>
      </w:r>
    </w:p>
    <w:p w14:paraId="05501A3B" w14:textId="77777777" w:rsidR="00EB2905" w:rsidRPr="00EB2905" w:rsidRDefault="00EB2905" w:rsidP="001B28C4">
      <w:pPr>
        <w:autoSpaceDE w:val="0"/>
        <w:autoSpaceDN w:val="0"/>
        <w:adjustRightInd w:val="0"/>
        <w:spacing w:before="100" w:beforeAutospacing="1"/>
        <w:ind w:left="720"/>
        <w:rPr>
          <w:b/>
          <w:bCs/>
        </w:rPr>
      </w:pPr>
      <w:r w:rsidRPr="00EB2905">
        <w:rPr>
          <w:b/>
          <w:bCs/>
        </w:rPr>
        <w:t>Final Notes:</w:t>
      </w:r>
    </w:p>
    <w:p w14:paraId="6D0B04ED" w14:textId="77777777" w:rsidR="00EB2905" w:rsidRPr="00EB2905" w:rsidRDefault="00EB2905" w:rsidP="005C6708">
      <w:pPr>
        <w:numPr>
          <w:ilvl w:val="0"/>
          <w:numId w:val="95"/>
        </w:numPr>
        <w:ind w:left="1080"/>
      </w:pPr>
      <w:r w:rsidRPr="00EB2905">
        <w:t>All personnel responsible for caring for bleeding individuals should be encouraged to obtain a Hepatitis B (HBV) vaccination.</w:t>
      </w:r>
    </w:p>
    <w:p w14:paraId="5AC8DA7A" w14:textId="77777777" w:rsidR="00EB2905" w:rsidRPr="00EB2905" w:rsidRDefault="00EB2905" w:rsidP="005C6708">
      <w:pPr>
        <w:numPr>
          <w:ilvl w:val="0"/>
          <w:numId w:val="95"/>
        </w:numPr>
        <w:ind w:left="1080"/>
      </w:pPr>
      <w:r w:rsidRPr="00EB2905">
        <w:t>Latex allergies should be considered.  Non-latex gloves may be used for treating student-athletes and the cleaning and disinfection of environmental surfaces.</w:t>
      </w:r>
    </w:p>
    <w:p w14:paraId="66726730" w14:textId="77777777" w:rsidR="00EB2905" w:rsidRPr="00EB2905" w:rsidRDefault="00EB2905" w:rsidP="005C6708">
      <w:pPr>
        <w:numPr>
          <w:ilvl w:val="0"/>
          <w:numId w:val="95"/>
        </w:numPr>
        <w:ind w:left="1080"/>
      </w:pPr>
      <w:r w:rsidRPr="00EB2905">
        <w:t>Occupational Safety and Health Administration (OSHA) standards for Blood</w:t>
      </w:r>
      <w:r w:rsidR="00860712">
        <w:t>-</w:t>
      </w:r>
      <w:r w:rsidRPr="00EB2905">
        <w:t>borne Pathogens (Standard #29 CFR 1910.1030) and Hazard Communication (Standard #29 CFR 1910.1200) should be reviewed for further information.   Member institutions should ensure that policies exist for orientation and education of all health-care workers on the prevention and transmission of blood-borne pathogens.  Additionally, in 1992, the Occupational Safety and Health Administration (OSHA) developed a standard directed to eliminating or minimizing occupational exposure to blood-borne pathogens.  Many of the recommendations included in this guideline are part of the standard.  Each member institution should determine the applicability of the OSHA standard to its personnel and facilities.</w:t>
      </w:r>
    </w:p>
    <w:p w14:paraId="4DED99B8" w14:textId="77777777" w:rsidR="00BC4EFA" w:rsidRDefault="00C63800" w:rsidP="00BC4EFA">
      <w:pPr>
        <w:pStyle w:val="Title"/>
        <w:rPr>
          <w:rFonts w:ascii="Times New Roman" w:hAnsi="Times New Roman"/>
          <w:sz w:val="20"/>
        </w:rPr>
      </w:pPr>
      <w:r>
        <w:rPr>
          <w:rFonts w:ascii="Times New Roman" w:hAnsi="Times New Roman"/>
          <w:sz w:val="20"/>
        </w:rPr>
        <w:br w:type="page"/>
      </w:r>
      <w:r w:rsidR="00BC4EFA">
        <w:rPr>
          <w:rFonts w:ascii="Times New Roman" w:hAnsi="Times New Roman"/>
          <w:sz w:val="20"/>
        </w:rPr>
        <w:t xml:space="preserve">The </w:t>
      </w:r>
      <w:smartTag w:uri="urn:schemas-microsoft-com:office:smarttags" w:element="place">
        <w:smartTag w:uri="urn:schemas-microsoft-com:office:smarttags" w:element="PlaceType">
          <w:r w:rsidR="00BC4EFA">
            <w:rPr>
              <w:rFonts w:ascii="Times New Roman" w:hAnsi="Times New Roman"/>
              <w:sz w:val="20"/>
            </w:rPr>
            <w:t>University</w:t>
          </w:r>
        </w:smartTag>
        <w:r w:rsidR="00BC4EFA">
          <w:rPr>
            <w:rFonts w:ascii="Times New Roman" w:hAnsi="Times New Roman"/>
            <w:sz w:val="20"/>
          </w:rPr>
          <w:t xml:space="preserve"> of </w:t>
        </w:r>
        <w:smartTag w:uri="urn:schemas-microsoft-com:office:smarttags" w:element="PlaceName">
          <w:r w:rsidR="00BC4EFA">
            <w:rPr>
              <w:rFonts w:ascii="Times New Roman" w:hAnsi="Times New Roman"/>
              <w:sz w:val="20"/>
            </w:rPr>
            <w:t>West Alabama</w:t>
          </w:r>
        </w:smartTag>
      </w:smartTag>
      <w:r w:rsidR="00BC4EFA">
        <w:rPr>
          <w:rFonts w:ascii="Times New Roman" w:hAnsi="Times New Roman"/>
          <w:sz w:val="20"/>
        </w:rPr>
        <w:t xml:space="preserve"> </w:t>
      </w:r>
    </w:p>
    <w:p w14:paraId="2F2EF64C" w14:textId="77777777" w:rsidR="00BC4EFA" w:rsidRDefault="00BC4EFA" w:rsidP="00BC4EFA">
      <w:pPr>
        <w:jc w:val="center"/>
        <w:rPr>
          <w:b/>
        </w:rPr>
      </w:pPr>
      <w:r>
        <w:rPr>
          <w:b/>
        </w:rPr>
        <w:t>Athletic Training Program</w:t>
      </w:r>
    </w:p>
    <w:p w14:paraId="37AB7BE8" w14:textId="77777777" w:rsidR="00BC4EFA" w:rsidRDefault="00BC4EFA" w:rsidP="00BC4EFA">
      <w:pPr>
        <w:jc w:val="center"/>
        <w:rPr>
          <w:b/>
        </w:rPr>
      </w:pPr>
      <w:r>
        <w:rPr>
          <w:b/>
        </w:rPr>
        <w:t>OSHA Compliance Statement</w:t>
      </w:r>
    </w:p>
    <w:p w14:paraId="48BD32E5" w14:textId="77777777" w:rsidR="00BC4EFA" w:rsidRDefault="00BC4EFA" w:rsidP="00BC4EFA"/>
    <w:p w14:paraId="1D565D33" w14:textId="77777777" w:rsidR="00BC4EFA" w:rsidRDefault="00DD521F" w:rsidP="00A4169B">
      <w:pPr>
        <w:autoSpaceDE w:val="0"/>
        <w:autoSpaceDN w:val="0"/>
        <w:adjustRightInd w:val="0"/>
        <w:ind w:firstLine="360"/>
      </w:pPr>
      <w:r>
        <w:t>Blood borne</w:t>
      </w:r>
      <w:r w:rsidR="00BC4EFA">
        <w:t xml:space="preserve"> pathogens are disease causing microorganisms that</w:t>
      </w:r>
      <w:r w:rsidR="00762967">
        <w:t xml:space="preserve"> may be present in human blood.  </w:t>
      </w:r>
      <w:r w:rsidR="00BC4EFA">
        <w:t xml:space="preserve">Two pathogens that are of special importance to athletic trainers are Hepatitis B Virus (HBV) and Human Immunodeficiency Virus (HIV). </w:t>
      </w:r>
      <w:r w:rsidR="00762967">
        <w:t xml:space="preserve"> </w:t>
      </w:r>
      <w:r w:rsidR="00BC4EFA">
        <w:t xml:space="preserve">Hepatitis B directly affects the liver by resulting in swelling, soreness, and the loss of normal functions to the liver. </w:t>
      </w:r>
      <w:r w:rsidR="00762967">
        <w:t xml:space="preserve"> </w:t>
      </w:r>
      <w:r w:rsidR="00BC4EFA">
        <w:t xml:space="preserve">Human Immunodeficiency Virus affects the immune system by destroying the T-cells which helps prevent disease. </w:t>
      </w:r>
      <w:r w:rsidR="00762967">
        <w:t xml:space="preserve"> </w:t>
      </w:r>
      <w:r w:rsidR="00BC4EFA">
        <w:t xml:space="preserve">At this time, there is no known cure for either. </w:t>
      </w:r>
      <w:r w:rsidR="00762967">
        <w:t xml:space="preserve"> </w:t>
      </w:r>
      <w:r w:rsidR="00BC4EFA">
        <w:t>At this time there is a vaccine for prevention of HBV that is available.</w:t>
      </w:r>
    </w:p>
    <w:p w14:paraId="1542377C" w14:textId="77777777" w:rsidR="00BC4EFA" w:rsidRDefault="00BC4EFA" w:rsidP="00A4169B">
      <w:pPr>
        <w:autoSpaceDE w:val="0"/>
        <w:autoSpaceDN w:val="0"/>
        <w:adjustRightInd w:val="0"/>
        <w:ind w:firstLine="360"/>
      </w:pPr>
      <w:r>
        <w:t>All individuals working within The University of West Alabama Athletic Training &amp; Sports Medicine Center are anticipated to come in contact with blood or other infectious materials while performing their duties.</w:t>
      </w:r>
      <w:r w:rsidR="00762967">
        <w:t xml:space="preserve"> </w:t>
      </w:r>
      <w:r>
        <w:t xml:space="preserve"> The potential for exposure not only exists in the athletic training </w:t>
      </w:r>
      <w:r w:rsidR="001D6B1B">
        <w:t>facilities</w:t>
      </w:r>
      <w:r>
        <w:t>, but also on the practice and/or competition fields.</w:t>
      </w:r>
    </w:p>
    <w:p w14:paraId="28574E3D" w14:textId="77777777" w:rsidR="00BC4EFA" w:rsidRDefault="00BC4EFA" w:rsidP="00A4169B">
      <w:pPr>
        <w:autoSpaceDE w:val="0"/>
        <w:autoSpaceDN w:val="0"/>
        <w:adjustRightInd w:val="0"/>
        <w:ind w:firstLine="360"/>
      </w:pPr>
      <w:r>
        <w:rPr>
          <w:b/>
          <w:bCs/>
        </w:rPr>
        <w:t xml:space="preserve">These potential areas of exposure and disease transmission as well as, techniques of transmission prevention are documented and outlined in the “Health and Safety Policy of The University of West Alabama Athletic Training Program”, I have been given. I have read, understand, and will follow the “Health and Safety Policy of The University of West Alabama Athletic Training Program”. </w:t>
      </w:r>
      <w:r w:rsidR="00762967">
        <w:rPr>
          <w:b/>
          <w:bCs/>
        </w:rPr>
        <w:t xml:space="preserve"> </w:t>
      </w:r>
      <w:r>
        <w:rPr>
          <w:b/>
          <w:bCs/>
        </w:rPr>
        <w:t>I also understand that I must take part in yearly in-service programs on the OSHA guidelines and universal precautions.</w:t>
      </w:r>
    </w:p>
    <w:p w14:paraId="38614ADC" w14:textId="77777777" w:rsidR="00BC4EFA" w:rsidRDefault="00BC4EFA" w:rsidP="00BC4EFA"/>
    <w:p w14:paraId="0781A574" w14:textId="77777777" w:rsidR="00BC4EFA" w:rsidRDefault="00BC4EFA" w:rsidP="00BC4EFA">
      <w:pPr>
        <w:rPr>
          <w:b/>
        </w:rPr>
      </w:pPr>
    </w:p>
    <w:p w14:paraId="13B50A37" w14:textId="77777777" w:rsidR="00BC4EFA" w:rsidRDefault="00BC4EFA" w:rsidP="00BC4EFA">
      <w:pPr>
        <w:rPr>
          <w:b/>
        </w:rPr>
      </w:pPr>
      <w:r>
        <w:rPr>
          <w:b/>
        </w:rPr>
        <w:t>Year 1</w:t>
      </w:r>
      <w:r>
        <w:rPr>
          <w:b/>
        </w:rPr>
        <w:tab/>
        <w:t>Student Signature _______________________________________</w:t>
      </w:r>
      <w:r>
        <w:rPr>
          <w:b/>
        </w:rPr>
        <w:tab/>
        <w:t>Date ______________</w:t>
      </w:r>
    </w:p>
    <w:p w14:paraId="2355A6DD" w14:textId="77777777" w:rsidR="00BC4EFA" w:rsidRDefault="00BC4EFA" w:rsidP="00BC4EFA">
      <w:pPr>
        <w:rPr>
          <w:b/>
        </w:rPr>
      </w:pPr>
    </w:p>
    <w:p w14:paraId="27EF3FAF" w14:textId="77777777" w:rsidR="00BC4EFA" w:rsidRDefault="00BC4EFA" w:rsidP="00BC4EFA">
      <w:pPr>
        <w:ind w:left="720"/>
        <w:rPr>
          <w:b/>
        </w:rPr>
      </w:pPr>
      <w:r>
        <w:rPr>
          <w:b/>
        </w:rPr>
        <w:t>Staff Signature / Witness _________________________________</w:t>
      </w:r>
      <w:r>
        <w:rPr>
          <w:b/>
        </w:rPr>
        <w:tab/>
        <w:t>Date ______________</w:t>
      </w:r>
    </w:p>
    <w:p w14:paraId="206AD66C" w14:textId="77777777" w:rsidR="00BC4EFA" w:rsidRDefault="00BC4EFA" w:rsidP="00BC4EFA">
      <w:pPr>
        <w:rPr>
          <w:b/>
        </w:rPr>
      </w:pPr>
    </w:p>
    <w:p w14:paraId="3DB0A967" w14:textId="77777777" w:rsidR="00BC4EFA" w:rsidRDefault="00BC4EFA" w:rsidP="00BC4EFA"/>
    <w:p w14:paraId="3D5FA8CA" w14:textId="77777777" w:rsidR="00BC4EFA" w:rsidRDefault="00BC4EFA" w:rsidP="00BC4EFA">
      <w:pPr>
        <w:rPr>
          <w:b/>
        </w:rPr>
      </w:pPr>
      <w:r>
        <w:rPr>
          <w:b/>
        </w:rPr>
        <w:t>Year 2</w:t>
      </w:r>
      <w:r>
        <w:rPr>
          <w:b/>
        </w:rPr>
        <w:tab/>
        <w:t>Student Signature _______________________________________</w:t>
      </w:r>
      <w:r>
        <w:rPr>
          <w:b/>
        </w:rPr>
        <w:tab/>
        <w:t>Date ______________</w:t>
      </w:r>
    </w:p>
    <w:p w14:paraId="19DB1518" w14:textId="77777777" w:rsidR="00BC4EFA" w:rsidRDefault="00BC4EFA" w:rsidP="00BC4EFA">
      <w:pPr>
        <w:rPr>
          <w:b/>
        </w:rPr>
      </w:pPr>
    </w:p>
    <w:p w14:paraId="04C4E6AE" w14:textId="77777777" w:rsidR="00BC4EFA" w:rsidRDefault="00BC4EFA" w:rsidP="00BC4EFA">
      <w:pPr>
        <w:ind w:left="720"/>
        <w:rPr>
          <w:b/>
        </w:rPr>
      </w:pPr>
      <w:r>
        <w:rPr>
          <w:b/>
        </w:rPr>
        <w:t>Staff Signature / Witness _________________________________</w:t>
      </w:r>
      <w:r>
        <w:rPr>
          <w:b/>
        </w:rPr>
        <w:tab/>
        <w:t>Date ______________</w:t>
      </w:r>
    </w:p>
    <w:p w14:paraId="10D25417" w14:textId="77777777" w:rsidR="00BC4EFA" w:rsidRDefault="00BC4EFA" w:rsidP="00BC4EFA">
      <w:pPr>
        <w:rPr>
          <w:b/>
        </w:rPr>
      </w:pPr>
    </w:p>
    <w:p w14:paraId="6FF0B6A4" w14:textId="77777777" w:rsidR="00BC4EFA" w:rsidRDefault="00BC4EFA" w:rsidP="00BC4EFA"/>
    <w:p w14:paraId="009BABF1" w14:textId="77777777" w:rsidR="00BC4EFA" w:rsidRDefault="00BC4EFA" w:rsidP="00BC4EFA">
      <w:pPr>
        <w:rPr>
          <w:b/>
        </w:rPr>
      </w:pPr>
      <w:r>
        <w:rPr>
          <w:b/>
        </w:rPr>
        <w:t>Year 3</w:t>
      </w:r>
      <w:r>
        <w:rPr>
          <w:b/>
        </w:rPr>
        <w:tab/>
        <w:t>Student Signature _______________________________________</w:t>
      </w:r>
      <w:r>
        <w:rPr>
          <w:b/>
        </w:rPr>
        <w:tab/>
        <w:t>Date ______________</w:t>
      </w:r>
    </w:p>
    <w:p w14:paraId="6F1FE17D" w14:textId="77777777" w:rsidR="00BC4EFA" w:rsidRDefault="00BC4EFA" w:rsidP="00BC4EFA">
      <w:pPr>
        <w:rPr>
          <w:b/>
        </w:rPr>
      </w:pPr>
    </w:p>
    <w:p w14:paraId="351A674E" w14:textId="77777777" w:rsidR="00BC4EFA" w:rsidRDefault="00BC4EFA" w:rsidP="00BC4EFA">
      <w:pPr>
        <w:ind w:left="720"/>
        <w:rPr>
          <w:b/>
        </w:rPr>
      </w:pPr>
      <w:r>
        <w:rPr>
          <w:b/>
        </w:rPr>
        <w:t>Staff Signature / Witness _________________________________</w:t>
      </w:r>
      <w:r>
        <w:rPr>
          <w:b/>
        </w:rPr>
        <w:tab/>
        <w:t>Date ______________</w:t>
      </w:r>
    </w:p>
    <w:p w14:paraId="50F9FA1F" w14:textId="77777777" w:rsidR="00BC4EFA" w:rsidRDefault="00BC4EFA" w:rsidP="00BC4EFA"/>
    <w:p w14:paraId="20FD487C" w14:textId="77777777" w:rsidR="00BC4EFA" w:rsidRDefault="00BC4EFA" w:rsidP="00BC4EFA"/>
    <w:p w14:paraId="2FD292FE" w14:textId="77777777" w:rsidR="00BC4EFA" w:rsidRDefault="00BC4EFA" w:rsidP="00BC4EFA">
      <w:pPr>
        <w:rPr>
          <w:b/>
        </w:rPr>
      </w:pPr>
      <w:r>
        <w:rPr>
          <w:b/>
        </w:rPr>
        <w:t>Year 4</w:t>
      </w:r>
      <w:r>
        <w:rPr>
          <w:b/>
        </w:rPr>
        <w:tab/>
        <w:t>Student Signature _______________________________________</w:t>
      </w:r>
      <w:r>
        <w:rPr>
          <w:b/>
        </w:rPr>
        <w:tab/>
        <w:t>Date ______________</w:t>
      </w:r>
    </w:p>
    <w:p w14:paraId="3C5DDADD" w14:textId="77777777" w:rsidR="00BC4EFA" w:rsidRDefault="00BC4EFA" w:rsidP="00BC4EFA">
      <w:pPr>
        <w:rPr>
          <w:b/>
        </w:rPr>
      </w:pPr>
    </w:p>
    <w:p w14:paraId="77A219C9" w14:textId="77777777" w:rsidR="00BC4EFA" w:rsidRDefault="00BC4EFA" w:rsidP="00BC4EFA">
      <w:pPr>
        <w:ind w:left="720"/>
        <w:rPr>
          <w:b/>
        </w:rPr>
      </w:pPr>
      <w:r>
        <w:rPr>
          <w:b/>
        </w:rPr>
        <w:t>Staff Signature / Witness _________________________________</w:t>
      </w:r>
      <w:r>
        <w:rPr>
          <w:b/>
        </w:rPr>
        <w:tab/>
        <w:t>Date ______________</w:t>
      </w:r>
    </w:p>
    <w:p w14:paraId="20C43B7E" w14:textId="77777777" w:rsidR="00BC4EFA" w:rsidRDefault="00BC4EFA" w:rsidP="00BC4EFA"/>
    <w:p w14:paraId="232B13D6" w14:textId="77777777" w:rsidR="00BC4EFA" w:rsidRDefault="00BC4EFA" w:rsidP="00BC4EFA"/>
    <w:p w14:paraId="46A4C206" w14:textId="77777777" w:rsidR="00BC4EFA" w:rsidRDefault="00BC4EFA" w:rsidP="00BC4EFA">
      <w:pPr>
        <w:rPr>
          <w:b/>
        </w:rPr>
      </w:pPr>
      <w:r>
        <w:rPr>
          <w:b/>
        </w:rPr>
        <w:t>Year 5</w:t>
      </w:r>
      <w:r>
        <w:rPr>
          <w:b/>
        </w:rPr>
        <w:tab/>
        <w:t>Student Signature _______________________________________</w:t>
      </w:r>
      <w:r>
        <w:rPr>
          <w:b/>
        </w:rPr>
        <w:tab/>
        <w:t>Date ______________</w:t>
      </w:r>
    </w:p>
    <w:p w14:paraId="39B42C62" w14:textId="77777777" w:rsidR="00BC4EFA" w:rsidRDefault="00BC4EFA" w:rsidP="00BC4EFA">
      <w:pPr>
        <w:rPr>
          <w:b/>
        </w:rPr>
      </w:pPr>
    </w:p>
    <w:p w14:paraId="50177B06" w14:textId="77777777" w:rsidR="00BC4EFA" w:rsidRDefault="00BC4EFA" w:rsidP="00BC4EFA">
      <w:pPr>
        <w:ind w:left="720"/>
        <w:rPr>
          <w:b/>
        </w:rPr>
      </w:pPr>
      <w:r>
        <w:rPr>
          <w:b/>
        </w:rPr>
        <w:t>Staff Signature / Witness _________________________________</w:t>
      </w:r>
      <w:r>
        <w:rPr>
          <w:b/>
        </w:rPr>
        <w:tab/>
        <w:t>Date ______________</w:t>
      </w:r>
    </w:p>
    <w:p w14:paraId="2FD783B3" w14:textId="77777777" w:rsidR="00BC4EFA" w:rsidRDefault="00BC4EFA" w:rsidP="00BC4EFA"/>
    <w:p w14:paraId="79E440CB" w14:textId="77777777" w:rsidR="00BC4EFA" w:rsidRPr="000E7909" w:rsidRDefault="00BC4EFA" w:rsidP="00BC4EFA">
      <w:pPr>
        <w:tabs>
          <w:tab w:val="left" w:pos="900"/>
        </w:tabs>
        <w:jc w:val="center"/>
        <w:rPr>
          <w:b/>
          <w:sz w:val="24"/>
        </w:rPr>
      </w:pPr>
      <w:r>
        <w:br w:type="page"/>
      </w:r>
      <w:r w:rsidRPr="000E7909">
        <w:rPr>
          <w:b/>
          <w:sz w:val="24"/>
        </w:rPr>
        <w:t xml:space="preserve">The </w:t>
      </w:r>
      <w:smartTag w:uri="urn:schemas-microsoft-com:office:smarttags" w:element="place">
        <w:smartTag w:uri="urn:schemas-microsoft-com:office:smarttags" w:element="PlaceType">
          <w:r w:rsidRPr="000E7909">
            <w:rPr>
              <w:b/>
              <w:sz w:val="24"/>
            </w:rPr>
            <w:t>University</w:t>
          </w:r>
        </w:smartTag>
        <w:r w:rsidRPr="000E7909">
          <w:rPr>
            <w:b/>
            <w:sz w:val="24"/>
          </w:rPr>
          <w:t xml:space="preserve"> of </w:t>
        </w:r>
        <w:smartTag w:uri="urn:schemas-microsoft-com:office:smarttags" w:element="PlaceName">
          <w:r w:rsidRPr="000E7909">
            <w:rPr>
              <w:b/>
              <w:sz w:val="24"/>
            </w:rPr>
            <w:t>West Alabama</w:t>
          </w:r>
        </w:smartTag>
      </w:smartTag>
    </w:p>
    <w:p w14:paraId="4496929F" w14:textId="77777777" w:rsidR="00BC4EFA" w:rsidRPr="000E7909" w:rsidRDefault="00BC4EFA" w:rsidP="00BC4EFA">
      <w:pPr>
        <w:jc w:val="center"/>
        <w:rPr>
          <w:b/>
          <w:sz w:val="24"/>
        </w:rPr>
      </w:pPr>
      <w:r w:rsidRPr="000E7909">
        <w:rPr>
          <w:b/>
          <w:sz w:val="24"/>
        </w:rPr>
        <w:t>Athletic Training Program</w:t>
      </w:r>
    </w:p>
    <w:p w14:paraId="5F83C6BC" w14:textId="77777777" w:rsidR="00BC4EFA" w:rsidRPr="000E7909" w:rsidRDefault="00BC4EFA" w:rsidP="00BC4EFA">
      <w:pPr>
        <w:jc w:val="center"/>
        <w:rPr>
          <w:b/>
          <w:spacing w:val="20"/>
          <w:sz w:val="24"/>
        </w:rPr>
      </w:pPr>
      <w:r w:rsidRPr="000E7909">
        <w:rPr>
          <w:b/>
          <w:spacing w:val="20"/>
          <w:sz w:val="24"/>
        </w:rPr>
        <w:t>Hepatitis B Vaccine Waiver Form</w:t>
      </w:r>
    </w:p>
    <w:p w14:paraId="5D6C067E" w14:textId="77777777" w:rsidR="00BC4EFA" w:rsidRPr="000E7909" w:rsidRDefault="00BC4EFA" w:rsidP="00BC4EFA">
      <w:pPr>
        <w:rPr>
          <w:b/>
          <w:spacing w:val="20"/>
        </w:rPr>
      </w:pPr>
    </w:p>
    <w:p w14:paraId="1441F4B4" w14:textId="77777777" w:rsidR="00BC4EFA" w:rsidRPr="000E7909" w:rsidRDefault="00BC4EFA" w:rsidP="00A4169B">
      <w:pPr>
        <w:ind w:firstLine="360"/>
        <w:rPr>
          <w:b/>
        </w:rPr>
      </w:pPr>
      <w:r w:rsidRPr="000E7909">
        <w:rPr>
          <w:b/>
        </w:rPr>
        <w:t xml:space="preserve">All athletic trainers, who have been identified as being at risk for exposure to blood or other potentially infectious materials, are offered the Hepatitis B vaccine.  The three stage vaccine is offered through </w:t>
      </w:r>
      <w:r w:rsidRPr="001A0E6C">
        <w:rPr>
          <w:b/>
        </w:rPr>
        <w:t xml:space="preserve">the Marengo County Health Department (Demopolis, AL) at minimal cost to the athletic training student.  Marengo County Health Department </w:t>
      </w:r>
      <w:r w:rsidR="001A0E6C" w:rsidRPr="001A0E6C">
        <w:rPr>
          <w:b/>
        </w:rPr>
        <w:t xml:space="preserve">charges </w:t>
      </w:r>
      <w:r w:rsidRPr="001A0E6C">
        <w:rPr>
          <w:b/>
        </w:rPr>
        <w:t>$5 to administer the vaccine and approximately $60 for the prescription at The Drug Store in Livingston.</w:t>
      </w:r>
      <w:r w:rsidRPr="000E7909">
        <w:rPr>
          <w:b/>
        </w:rPr>
        <w:t xml:space="preserve">  The Sumter County Health Department will provide the vaccine and injection FREE if you are Nineteen Years of age or younger.</w:t>
      </w:r>
      <w:r w:rsidR="00762967" w:rsidRPr="000E7909">
        <w:rPr>
          <w:b/>
        </w:rPr>
        <w:t xml:space="preserve">  The above stated costs are subject to change.</w:t>
      </w:r>
    </w:p>
    <w:p w14:paraId="41556A91" w14:textId="77777777" w:rsidR="00BC4EFA" w:rsidRPr="000E7909" w:rsidRDefault="00BC4EFA" w:rsidP="00BC4EFA">
      <w:pPr>
        <w:rPr>
          <w:b/>
        </w:rPr>
      </w:pPr>
    </w:p>
    <w:p w14:paraId="04E619F7" w14:textId="77777777" w:rsidR="00255A14" w:rsidRPr="000E7909" w:rsidRDefault="00BC4EFA" w:rsidP="00255A14">
      <w:pPr>
        <w:ind w:firstLine="360"/>
        <w:rPr>
          <w:b/>
        </w:rPr>
      </w:pPr>
      <w:r w:rsidRPr="000E7909">
        <w:rPr>
          <w:b/>
          <w:sz w:val="18"/>
        </w:rPr>
        <w:t>I understand that due to my occupational exposure to blood or other potentially infectious materials, I may be at risk of acquiring the Hepatitis B Virus (HBV).  I wish to be vaccinated at this time at one of the above locations.</w:t>
      </w:r>
      <w:r w:rsidR="00255A14" w:rsidRPr="000E7909">
        <w:rPr>
          <w:sz w:val="18"/>
        </w:rPr>
        <w:t xml:space="preserve">  </w:t>
      </w:r>
      <w:r w:rsidR="00255A14" w:rsidRPr="000E7909">
        <w:rPr>
          <w:b/>
        </w:rPr>
        <w:t>Upon which time I will submit my record of vaccination to the Program Director of the UWA Athletic Training Program.</w:t>
      </w:r>
    </w:p>
    <w:p w14:paraId="0A7ED1AE" w14:textId="77777777" w:rsidR="00BC4EFA" w:rsidRPr="000E7909" w:rsidRDefault="00BC4EFA" w:rsidP="00BC4EFA"/>
    <w:tbl>
      <w:tblPr>
        <w:tblW w:w="0" w:type="auto"/>
        <w:tblLook w:val="01E0" w:firstRow="1" w:lastRow="1" w:firstColumn="1" w:lastColumn="1" w:noHBand="0" w:noVBand="0"/>
      </w:tblPr>
      <w:tblGrid>
        <w:gridCol w:w="4788"/>
        <w:gridCol w:w="1440"/>
        <w:gridCol w:w="3924"/>
      </w:tblGrid>
      <w:tr w:rsidR="00015270" w:rsidRPr="000E7909" w14:paraId="32FFC2E8" w14:textId="77777777" w:rsidTr="00015270">
        <w:tc>
          <w:tcPr>
            <w:tcW w:w="4788" w:type="dxa"/>
            <w:tcBorders>
              <w:bottom w:val="single" w:sz="6" w:space="0" w:color="auto"/>
            </w:tcBorders>
          </w:tcPr>
          <w:p w14:paraId="3E3EB57C" w14:textId="77777777" w:rsidR="00BC4EFA" w:rsidRPr="000E7909" w:rsidRDefault="00BC4EFA" w:rsidP="00B776EB"/>
        </w:tc>
        <w:tc>
          <w:tcPr>
            <w:tcW w:w="1440" w:type="dxa"/>
          </w:tcPr>
          <w:p w14:paraId="06C53582" w14:textId="77777777" w:rsidR="00BC4EFA" w:rsidRPr="000E7909" w:rsidRDefault="00BC4EFA" w:rsidP="00B776EB"/>
        </w:tc>
        <w:tc>
          <w:tcPr>
            <w:tcW w:w="3924" w:type="dxa"/>
            <w:tcBorders>
              <w:bottom w:val="single" w:sz="6" w:space="0" w:color="auto"/>
            </w:tcBorders>
          </w:tcPr>
          <w:p w14:paraId="56A27F70" w14:textId="77777777" w:rsidR="00BC4EFA" w:rsidRPr="000E7909" w:rsidRDefault="00BC4EFA" w:rsidP="00B776EB"/>
        </w:tc>
      </w:tr>
      <w:tr w:rsidR="00015270" w:rsidRPr="000E7909" w14:paraId="600070FF" w14:textId="77777777" w:rsidTr="00015270">
        <w:tc>
          <w:tcPr>
            <w:tcW w:w="4788" w:type="dxa"/>
            <w:tcBorders>
              <w:top w:val="single" w:sz="6" w:space="0" w:color="auto"/>
            </w:tcBorders>
          </w:tcPr>
          <w:p w14:paraId="18E5023E" w14:textId="77777777" w:rsidR="00BC4EFA" w:rsidRPr="000E7909" w:rsidRDefault="00BC4EFA" w:rsidP="00015270">
            <w:pPr>
              <w:jc w:val="center"/>
            </w:pPr>
            <w:r w:rsidRPr="000E7909">
              <w:rPr>
                <w:b/>
              </w:rPr>
              <w:t>Student Signature</w:t>
            </w:r>
          </w:p>
        </w:tc>
        <w:tc>
          <w:tcPr>
            <w:tcW w:w="1440" w:type="dxa"/>
          </w:tcPr>
          <w:p w14:paraId="2493D4B3" w14:textId="77777777" w:rsidR="00BC4EFA" w:rsidRPr="000E7909" w:rsidRDefault="00BC4EFA" w:rsidP="00015270">
            <w:pPr>
              <w:jc w:val="center"/>
            </w:pPr>
          </w:p>
        </w:tc>
        <w:tc>
          <w:tcPr>
            <w:tcW w:w="3924" w:type="dxa"/>
            <w:tcBorders>
              <w:top w:val="single" w:sz="6" w:space="0" w:color="auto"/>
            </w:tcBorders>
          </w:tcPr>
          <w:p w14:paraId="56539824" w14:textId="77777777" w:rsidR="00BC4EFA" w:rsidRPr="000E7909" w:rsidRDefault="00BC4EFA" w:rsidP="00015270">
            <w:pPr>
              <w:jc w:val="center"/>
            </w:pPr>
            <w:r w:rsidRPr="000E7909">
              <w:rPr>
                <w:b/>
              </w:rPr>
              <w:t>Date</w:t>
            </w:r>
          </w:p>
        </w:tc>
      </w:tr>
      <w:tr w:rsidR="00BC4EFA" w:rsidRPr="000E7909" w14:paraId="7FCB7B66" w14:textId="77777777" w:rsidTr="00015270">
        <w:tc>
          <w:tcPr>
            <w:tcW w:w="4788" w:type="dxa"/>
          </w:tcPr>
          <w:p w14:paraId="0BFBD143" w14:textId="77777777" w:rsidR="00BC4EFA" w:rsidRPr="000E7909" w:rsidRDefault="00BC4EFA" w:rsidP="00015270">
            <w:pPr>
              <w:jc w:val="center"/>
              <w:rPr>
                <w:b/>
              </w:rPr>
            </w:pPr>
          </w:p>
        </w:tc>
        <w:tc>
          <w:tcPr>
            <w:tcW w:w="1440" w:type="dxa"/>
          </w:tcPr>
          <w:p w14:paraId="5697BD06" w14:textId="77777777" w:rsidR="00BC4EFA" w:rsidRPr="000E7909" w:rsidRDefault="00BC4EFA" w:rsidP="00015270">
            <w:pPr>
              <w:jc w:val="center"/>
            </w:pPr>
          </w:p>
        </w:tc>
        <w:tc>
          <w:tcPr>
            <w:tcW w:w="3924" w:type="dxa"/>
          </w:tcPr>
          <w:p w14:paraId="163B662D" w14:textId="77777777" w:rsidR="00BC4EFA" w:rsidRPr="000E7909" w:rsidRDefault="00BC4EFA" w:rsidP="00015270">
            <w:pPr>
              <w:jc w:val="center"/>
              <w:rPr>
                <w:b/>
              </w:rPr>
            </w:pPr>
          </w:p>
        </w:tc>
      </w:tr>
    </w:tbl>
    <w:p w14:paraId="3C49FAF4" w14:textId="77777777" w:rsidR="00BC4EFA" w:rsidRPr="000E7909" w:rsidRDefault="00BC4EFA" w:rsidP="00BC4EFA">
      <w:pPr>
        <w:rPr>
          <w:b/>
          <w:sz w:val="24"/>
        </w:rPr>
      </w:pPr>
    </w:p>
    <w:p w14:paraId="7D2D4910" w14:textId="77777777" w:rsidR="00BC4EFA" w:rsidRPr="000E7909" w:rsidRDefault="00BC4EFA" w:rsidP="00A4169B">
      <w:pPr>
        <w:pStyle w:val="BodyTextIndent3"/>
        <w:ind w:firstLine="360"/>
        <w:rPr>
          <w:rFonts w:ascii="Times New Roman" w:hAnsi="Times New Roman"/>
          <w:b/>
          <w:sz w:val="20"/>
        </w:rPr>
      </w:pPr>
      <w:r w:rsidRPr="000E7909">
        <w:rPr>
          <w:rFonts w:ascii="Times New Roman" w:hAnsi="Times New Roman"/>
          <w:b/>
          <w:sz w:val="20"/>
        </w:rPr>
        <w:t>I have been given the opportunity to be vaccinated.  However, I decline the vaccine at this time.  I understand that by declining this vaccine, I continue to be at risk of acquiring Hepatitis B, a serious disease.  If in the future I continue to have occupational exposure to blood or other potentially infectious materials and I want to be vaccinated with the Hepatitis B vaccine, I can receive the vaccination series at the above expense through one of the above locations.</w:t>
      </w:r>
    </w:p>
    <w:p w14:paraId="4D58F6A1" w14:textId="77777777" w:rsidR="00BC4EFA" w:rsidRPr="000E7909" w:rsidRDefault="00BC4EFA" w:rsidP="00BC4EFA">
      <w:pPr>
        <w:rPr>
          <w:b/>
        </w:rPr>
      </w:pPr>
    </w:p>
    <w:tbl>
      <w:tblPr>
        <w:tblW w:w="0" w:type="auto"/>
        <w:tblLook w:val="01E0" w:firstRow="1" w:lastRow="1" w:firstColumn="1" w:lastColumn="1" w:noHBand="0" w:noVBand="0"/>
      </w:tblPr>
      <w:tblGrid>
        <w:gridCol w:w="4788"/>
        <w:gridCol w:w="1440"/>
        <w:gridCol w:w="3924"/>
      </w:tblGrid>
      <w:tr w:rsidR="00015270" w:rsidRPr="000E7909" w14:paraId="58F5CF90" w14:textId="77777777" w:rsidTr="00015270">
        <w:tc>
          <w:tcPr>
            <w:tcW w:w="4788" w:type="dxa"/>
            <w:tcBorders>
              <w:bottom w:val="single" w:sz="6" w:space="0" w:color="auto"/>
            </w:tcBorders>
          </w:tcPr>
          <w:p w14:paraId="68FA563A" w14:textId="77777777" w:rsidR="00BC4EFA" w:rsidRPr="000E7909" w:rsidRDefault="00BC4EFA" w:rsidP="00B776EB"/>
        </w:tc>
        <w:tc>
          <w:tcPr>
            <w:tcW w:w="1440" w:type="dxa"/>
          </w:tcPr>
          <w:p w14:paraId="66CAE3CE" w14:textId="77777777" w:rsidR="00BC4EFA" w:rsidRPr="000E7909" w:rsidRDefault="00BC4EFA" w:rsidP="00B776EB"/>
        </w:tc>
        <w:tc>
          <w:tcPr>
            <w:tcW w:w="3924" w:type="dxa"/>
            <w:tcBorders>
              <w:bottom w:val="single" w:sz="6" w:space="0" w:color="auto"/>
            </w:tcBorders>
          </w:tcPr>
          <w:p w14:paraId="109255E4" w14:textId="77777777" w:rsidR="00BC4EFA" w:rsidRPr="000E7909" w:rsidRDefault="00BC4EFA" w:rsidP="00B776EB"/>
        </w:tc>
      </w:tr>
      <w:tr w:rsidR="00015270" w:rsidRPr="000E7909" w14:paraId="20046E74" w14:textId="77777777" w:rsidTr="00015270">
        <w:tc>
          <w:tcPr>
            <w:tcW w:w="4788" w:type="dxa"/>
            <w:tcBorders>
              <w:top w:val="single" w:sz="6" w:space="0" w:color="auto"/>
            </w:tcBorders>
          </w:tcPr>
          <w:p w14:paraId="6928A8F1" w14:textId="77777777" w:rsidR="00BC4EFA" w:rsidRPr="000E7909" w:rsidRDefault="00BC4EFA" w:rsidP="00015270">
            <w:pPr>
              <w:jc w:val="center"/>
            </w:pPr>
            <w:r w:rsidRPr="000E7909">
              <w:rPr>
                <w:b/>
              </w:rPr>
              <w:t>Student Signature</w:t>
            </w:r>
          </w:p>
        </w:tc>
        <w:tc>
          <w:tcPr>
            <w:tcW w:w="1440" w:type="dxa"/>
          </w:tcPr>
          <w:p w14:paraId="57E61964" w14:textId="77777777" w:rsidR="00BC4EFA" w:rsidRPr="000E7909" w:rsidRDefault="00BC4EFA" w:rsidP="00015270">
            <w:pPr>
              <w:jc w:val="center"/>
            </w:pPr>
          </w:p>
        </w:tc>
        <w:tc>
          <w:tcPr>
            <w:tcW w:w="3924" w:type="dxa"/>
            <w:tcBorders>
              <w:top w:val="single" w:sz="6" w:space="0" w:color="auto"/>
            </w:tcBorders>
          </w:tcPr>
          <w:p w14:paraId="3168E420" w14:textId="77777777" w:rsidR="00BC4EFA" w:rsidRPr="000E7909" w:rsidRDefault="00BC4EFA" w:rsidP="00015270">
            <w:pPr>
              <w:jc w:val="center"/>
            </w:pPr>
            <w:r w:rsidRPr="000E7909">
              <w:rPr>
                <w:b/>
              </w:rPr>
              <w:t>Date</w:t>
            </w:r>
          </w:p>
        </w:tc>
      </w:tr>
      <w:tr w:rsidR="00BC4EFA" w:rsidRPr="000E7909" w14:paraId="54DEAE9B" w14:textId="77777777" w:rsidTr="00015270">
        <w:tc>
          <w:tcPr>
            <w:tcW w:w="4788" w:type="dxa"/>
          </w:tcPr>
          <w:p w14:paraId="650E0EE9" w14:textId="77777777" w:rsidR="00BC4EFA" w:rsidRPr="000E7909" w:rsidRDefault="00BC4EFA" w:rsidP="00015270">
            <w:pPr>
              <w:jc w:val="center"/>
              <w:rPr>
                <w:b/>
              </w:rPr>
            </w:pPr>
          </w:p>
        </w:tc>
        <w:tc>
          <w:tcPr>
            <w:tcW w:w="1440" w:type="dxa"/>
          </w:tcPr>
          <w:p w14:paraId="675EF861" w14:textId="77777777" w:rsidR="00BC4EFA" w:rsidRPr="000E7909" w:rsidRDefault="00BC4EFA" w:rsidP="00015270">
            <w:pPr>
              <w:jc w:val="center"/>
            </w:pPr>
          </w:p>
        </w:tc>
        <w:tc>
          <w:tcPr>
            <w:tcW w:w="3924" w:type="dxa"/>
          </w:tcPr>
          <w:p w14:paraId="416B851E" w14:textId="77777777" w:rsidR="00BC4EFA" w:rsidRPr="000E7909" w:rsidRDefault="00BC4EFA" w:rsidP="00015270">
            <w:pPr>
              <w:jc w:val="center"/>
              <w:rPr>
                <w:b/>
              </w:rPr>
            </w:pPr>
          </w:p>
        </w:tc>
      </w:tr>
      <w:tr w:rsidR="00015270" w:rsidRPr="000E7909" w14:paraId="7D645BB9" w14:textId="77777777" w:rsidTr="00015270">
        <w:tc>
          <w:tcPr>
            <w:tcW w:w="4788" w:type="dxa"/>
            <w:tcBorders>
              <w:bottom w:val="single" w:sz="6" w:space="0" w:color="auto"/>
            </w:tcBorders>
          </w:tcPr>
          <w:p w14:paraId="7DDD60EC" w14:textId="77777777" w:rsidR="00BC4EFA" w:rsidRPr="000E7909" w:rsidRDefault="00BC4EFA" w:rsidP="00B776EB"/>
        </w:tc>
        <w:tc>
          <w:tcPr>
            <w:tcW w:w="1440" w:type="dxa"/>
          </w:tcPr>
          <w:p w14:paraId="30DC3E2A" w14:textId="77777777" w:rsidR="00BC4EFA" w:rsidRPr="000E7909" w:rsidRDefault="00BC4EFA" w:rsidP="00B776EB"/>
        </w:tc>
        <w:tc>
          <w:tcPr>
            <w:tcW w:w="3924" w:type="dxa"/>
            <w:tcBorders>
              <w:bottom w:val="single" w:sz="6" w:space="0" w:color="auto"/>
            </w:tcBorders>
          </w:tcPr>
          <w:p w14:paraId="0C4991A0" w14:textId="77777777" w:rsidR="00BC4EFA" w:rsidRPr="000E7909" w:rsidRDefault="00BC4EFA" w:rsidP="00B776EB"/>
        </w:tc>
      </w:tr>
      <w:tr w:rsidR="00015270" w:rsidRPr="000E7909" w14:paraId="41A944DA" w14:textId="77777777" w:rsidTr="00015270">
        <w:tc>
          <w:tcPr>
            <w:tcW w:w="4788" w:type="dxa"/>
            <w:tcBorders>
              <w:top w:val="single" w:sz="6" w:space="0" w:color="auto"/>
            </w:tcBorders>
          </w:tcPr>
          <w:p w14:paraId="0E1FB5AE" w14:textId="77777777" w:rsidR="00BC4EFA" w:rsidRPr="000E7909" w:rsidRDefault="00BC4EFA" w:rsidP="00015270">
            <w:pPr>
              <w:jc w:val="center"/>
            </w:pPr>
            <w:r w:rsidRPr="000E7909">
              <w:rPr>
                <w:b/>
              </w:rPr>
              <w:t>Student Signature</w:t>
            </w:r>
          </w:p>
        </w:tc>
        <w:tc>
          <w:tcPr>
            <w:tcW w:w="1440" w:type="dxa"/>
          </w:tcPr>
          <w:p w14:paraId="71899638" w14:textId="77777777" w:rsidR="00BC4EFA" w:rsidRPr="000E7909" w:rsidRDefault="00BC4EFA" w:rsidP="00015270">
            <w:pPr>
              <w:jc w:val="center"/>
            </w:pPr>
          </w:p>
        </w:tc>
        <w:tc>
          <w:tcPr>
            <w:tcW w:w="3924" w:type="dxa"/>
            <w:tcBorders>
              <w:top w:val="single" w:sz="6" w:space="0" w:color="auto"/>
            </w:tcBorders>
          </w:tcPr>
          <w:p w14:paraId="4654E385" w14:textId="77777777" w:rsidR="00BC4EFA" w:rsidRPr="000E7909" w:rsidRDefault="00BC4EFA" w:rsidP="00015270">
            <w:pPr>
              <w:jc w:val="center"/>
            </w:pPr>
            <w:r w:rsidRPr="000E7909">
              <w:rPr>
                <w:b/>
              </w:rPr>
              <w:t>Date</w:t>
            </w:r>
          </w:p>
        </w:tc>
      </w:tr>
    </w:tbl>
    <w:p w14:paraId="15C32961" w14:textId="77777777" w:rsidR="00BC4EFA" w:rsidRPr="000E7909" w:rsidRDefault="00BC4EFA" w:rsidP="00BC4EFA"/>
    <w:p w14:paraId="7B171AF8" w14:textId="77777777" w:rsidR="008B6390" w:rsidRPr="000E7909" w:rsidRDefault="008B6390" w:rsidP="008B6390">
      <w:pPr>
        <w:ind w:firstLine="360"/>
        <w:rPr>
          <w:b/>
        </w:rPr>
      </w:pPr>
      <w:r w:rsidRPr="000E7909">
        <w:rPr>
          <w:b/>
        </w:rPr>
        <w:t>I have initiated my Hepatitis B vaccination and will be completing it within the next 6 months.  Upon which time I will submit my record of vaccination to the Program Director of the UWA Athletic Training Program.</w:t>
      </w:r>
    </w:p>
    <w:p w14:paraId="407286CB" w14:textId="77777777" w:rsidR="008B6390" w:rsidRPr="000E7909" w:rsidRDefault="008B6390" w:rsidP="008B6390">
      <w:pPr>
        <w:pStyle w:val="BodyTextIndent3"/>
        <w:ind w:firstLine="360"/>
        <w:rPr>
          <w:rFonts w:ascii="Times New Roman" w:hAnsi="Times New Roman"/>
          <w:sz w:val="20"/>
        </w:rPr>
      </w:pPr>
    </w:p>
    <w:tbl>
      <w:tblPr>
        <w:tblW w:w="0" w:type="auto"/>
        <w:tblLook w:val="01E0" w:firstRow="1" w:lastRow="1" w:firstColumn="1" w:lastColumn="1" w:noHBand="0" w:noVBand="0"/>
      </w:tblPr>
      <w:tblGrid>
        <w:gridCol w:w="4788"/>
        <w:gridCol w:w="1440"/>
        <w:gridCol w:w="3924"/>
      </w:tblGrid>
      <w:tr w:rsidR="00015270" w:rsidRPr="000E7909" w14:paraId="3BF709D8" w14:textId="77777777" w:rsidTr="00015270">
        <w:tc>
          <w:tcPr>
            <w:tcW w:w="4788" w:type="dxa"/>
            <w:tcBorders>
              <w:bottom w:val="single" w:sz="6" w:space="0" w:color="auto"/>
            </w:tcBorders>
          </w:tcPr>
          <w:p w14:paraId="04A9E667" w14:textId="77777777" w:rsidR="008B6390" w:rsidRPr="000E7909" w:rsidRDefault="008B6390" w:rsidP="00A123BC"/>
        </w:tc>
        <w:tc>
          <w:tcPr>
            <w:tcW w:w="1440" w:type="dxa"/>
          </w:tcPr>
          <w:p w14:paraId="04F8A9EE" w14:textId="77777777" w:rsidR="008B6390" w:rsidRPr="000E7909" w:rsidRDefault="008B6390" w:rsidP="00A123BC"/>
        </w:tc>
        <w:tc>
          <w:tcPr>
            <w:tcW w:w="3924" w:type="dxa"/>
            <w:tcBorders>
              <w:bottom w:val="single" w:sz="6" w:space="0" w:color="auto"/>
            </w:tcBorders>
          </w:tcPr>
          <w:p w14:paraId="529BBEE4" w14:textId="77777777" w:rsidR="008B6390" w:rsidRPr="000E7909" w:rsidRDefault="008B6390" w:rsidP="00A123BC"/>
        </w:tc>
      </w:tr>
      <w:tr w:rsidR="00015270" w:rsidRPr="000E7909" w14:paraId="6445903E" w14:textId="77777777" w:rsidTr="00015270">
        <w:tc>
          <w:tcPr>
            <w:tcW w:w="4788" w:type="dxa"/>
            <w:tcBorders>
              <w:top w:val="single" w:sz="6" w:space="0" w:color="auto"/>
            </w:tcBorders>
          </w:tcPr>
          <w:p w14:paraId="0F417538" w14:textId="77777777" w:rsidR="008B6390" w:rsidRPr="000E7909" w:rsidRDefault="008B6390" w:rsidP="00015270">
            <w:pPr>
              <w:jc w:val="center"/>
            </w:pPr>
            <w:r w:rsidRPr="000E7909">
              <w:rPr>
                <w:b/>
              </w:rPr>
              <w:t>Student Signature</w:t>
            </w:r>
          </w:p>
        </w:tc>
        <w:tc>
          <w:tcPr>
            <w:tcW w:w="1440" w:type="dxa"/>
          </w:tcPr>
          <w:p w14:paraId="5D3A9F56" w14:textId="77777777" w:rsidR="008B6390" w:rsidRPr="000E7909" w:rsidRDefault="008B6390" w:rsidP="00015270">
            <w:pPr>
              <w:jc w:val="center"/>
            </w:pPr>
          </w:p>
        </w:tc>
        <w:tc>
          <w:tcPr>
            <w:tcW w:w="3924" w:type="dxa"/>
            <w:tcBorders>
              <w:top w:val="single" w:sz="6" w:space="0" w:color="auto"/>
            </w:tcBorders>
          </w:tcPr>
          <w:p w14:paraId="2CFF96B6" w14:textId="77777777" w:rsidR="008B6390" w:rsidRPr="000E7909" w:rsidRDefault="008B6390" w:rsidP="00015270">
            <w:pPr>
              <w:jc w:val="center"/>
            </w:pPr>
            <w:r w:rsidRPr="000E7909">
              <w:rPr>
                <w:b/>
              </w:rPr>
              <w:t>Date</w:t>
            </w:r>
          </w:p>
        </w:tc>
      </w:tr>
      <w:tr w:rsidR="008B6390" w:rsidRPr="000E7909" w14:paraId="73DDE230" w14:textId="77777777" w:rsidTr="00015270">
        <w:tc>
          <w:tcPr>
            <w:tcW w:w="4788" w:type="dxa"/>
          </w:tcPr>
          <w:p w14:paraId="5BBB8957" w14:textId="77777777" w:rsidR="008B6390" w:rsidRPr="000E7909" w:rsidRDefault="008B6390" w:rsidP="00015270">
            <w:pPr>
              <w:jc w:val="center"/>
              <w:rPr>
                <w:b/>
              </w:rPr>
            </w:pPr>
          </w:p>
        </w:tc>
        <w:tc>
          <w:tcPr>
            <w:tcW w:w="1440" w:type="dxa"/>
          </w:tcPr>
          <w:p w14:paraId="4490C13F" w14:textId="77777777" w:rsidR="008B6390" w:rsidRPr="000E7909" w:rsidRDefault="008B6390" w:rsidP="00015270">
            <w:pPr>
              <w:jc w:val="center"/>
            </w:pPr>
          </w:p>
        </w:tc>
        <w:tc>
          <w:tcPr>
            <w:tcW w:w="3924" w:type="dxa"/>
          </w:tcPr>
          <w:p w14:paraId="00526449" w14:textId="77777777" w:rsidR="008B6390" w:rsidRPr="000E7909" w:rsidRDefault="008B6390" w:rsidP="00015270">
            <w:pPr>
              <w:jc w:val="center"/>
              <w:rPr>
                <w:b/>
              </w:rPr>
            </w:pPr>
          </w:p>
        </w:tc>
      </w:tr>
      <w:tr w:rsidR="00015270" w:rsidRPr="000E7909" w14:paraId="08F46368" w14:textId="77777777" w:rsidTr="00015270">
        <w:tc>
          <w:tcPr>
            <w:tcW w:w="4788" w:type="dxa"/>
            <w:tcBorders>
              <w:bottom w:val="single" w:sz="4" w:space="0" w:color="auto"/>
            </w:tcBorders>
          </w:tcPr>
          <w:p w14:paraId="223B48F2" w14:textId="77777777" w:rsidR="00255A14" w:rsidRPr="000E7909" w:rsidRDefault="00255A14" w:rsidP="00015270">
            <w:pPr>
              <w:jc w:val="center"/>
              <w:rPr>
                <w:b/>
              </w:rPr>
            </w:pPr>
          </w:p>
        </w:tc>
        <w:tc>
          <w:tcPr>
            <w:tcW w:w="1440" w:type="dxa"/>
          </w:tcPr>
          <w:p w14:paraId="576A375E" w14:textId="77777777" w:rsidR="00255A14" w:rsidRPr="000E7909" w:rsidRDefault="00255A14" w:rsidP="00015270">
            <w:pPr>
              <w:jc w:val="center"/>
            </w:pPr>
          </w:p>
        </w:tc>
        <w:tc>
          <w:tcPr>
            <w:tcW w:w="3924" w:type="dxa"/>
          </w:tcPr>
          <w:p w14:paraId="20DAE79E" w14:textId="77777777" w:rsidR="00255A14" w:rsidRPr="000E7909" w:rsidRDefault="00255A14" w:rsidP="00015270">
            <w:pPr>
              <w:jc w:val="center"/>
              <w:rPr>
                <w:b/>
              </w:rPr>
            </w:pPr>
          </w:p>
        </w:tc>
      </w:tr>
      <w:tr w:rsidR="00015270" w:rsidRPr="000E7909" w14:paraId="47958A96" w14:textId="77777777" w:rsidTr="00015270">
        <w:tc>
          <w:tcPr>
            <w:tcW w:w="4788" w:type="dxa"/>
            <w:tcBorders>
              <w:top w:val="single" w:sz="4" w:space="0" w:color="auto"/>
            </w:tcBorders>
          </w:tcPr>
          <w:p w14:paraId="22963971" w14:textId="77777777" w:rsidR="00255A14" w:rsidRPr="000E7909" w:rsidRDefault="00255A14" w:rsidP="00015270">
            <w:pPr>
              <w:jc w:val="center"/>
              <w:rPr>
                <w:b/>
              </w:rPr>
            </w:pPr>
            <w:r w:rsidRPr="000E7909">
              <w:rPr>
                <w:b/>
              </w:rPr>
              <w:t>Current Number of Injections Taken</w:t>
            </w:r>
          </w:p>
        </w:tc>
        <w:tc>
          <w:tcPr>
            <w:tcW w:w="1440" w:type="dxa"/>
          </w:tcPr>
          <w:p w14:paraId="7826616A" w14:textId="77777777" w:rsidR="00255A14" w:rsidRPr="000E7909" w:rsidRDefault="00255A14" w:rsidP="00015270">
            <w:pPr>
              <w:jc w:val="center"/>
            </w:pPr>
          </w:p>
        </w:tc>
        <w:tc>
          <w:tcPr>
            <w:tcW w:w="3924" w:type="dxa"/>
          </w:tcPr>
          <w:p w14:paraId="737416A4" w14:textId="77777777" w:rsidR="00255A14" w:rsidRPr="000E7909" w:rsidRDefault="00255A14" w:rsidP="00015270">
            <w:pPr>
              <w:jc w:val="center"/>
              <w:rPr>
                <w:b/>
              </w:rPr>
            </w:pPr>
          </w:p>
        </w:tc>
      </w:tr>
    </w:tbl>
    <w:p w14:paraId="4EF283D1" w14:textId="77777777" w:rsidR="008B6390" w:rsidRPr="000E7909" w:rsidRDefault="008B6390" w:rsidP="008B6390">
      <w:pPr>
        <w:pStyle w:val="BodyTextIndent3"/>
        <w:ind w:firstLine="360"/>
        <w:rPr>
          <w:rFonts w:ascii="Times New Roman" w:hAnsi="Times New Roman"/>
          <w:sz w:val="20"/>
        </w:rPr>
      </w:pPr>
    </w:p>
    <w:p w14:paraId="48B7D546" w14:textId="77777777" w:rsidR="008B6390" w:rsidRPr="000E7909" w:rsidRDefault="008B6390" w:rsidP="008B6390">
      <w:pPr>
        <w:pStyle w:val="BodyTextIndent3"/>
        <w:ind w:firstLine="360"/>
        <w:rPr>
          <w:rFonts w:ascii="Times New Roman" w:hAnsi="Times New Roman"/>
          <w:b/>
          <w:sz w:val="20"/>
        </w:rPr>
      </w:pPr>
      <w:r w:rsidRPr="000E7909">
        <w:rPr>
          <w:rFonts w:ascii="Times New Roman" w:hAnsi="Times New Roman"/>
          <w:b/>
          <w:sz w:val="20"/>
        </w:rPr>
        <w:t>I have already received my complete Hepatitis B vaccination and will submit my record of vaccination to the Program Director of the UWA Athletic Training Program.</w:t>
      </w:r>
    </w:p>
    <w:p w14:paraId="4F7DAAEE" w14:textId="77777777" w:rsidR="008B6390" w:rsidRPr="000E7909" w:rsidRDefault="008B6390" w:rsidP="008B6390">
      <w:pPr>
        <w:jc w:val="center"/>
        <w:rPr>
          <w:sz w:val="18"/>
        </w:rPr>
      </w:pPr>
    </w:p>
    <w:tbl>
      <w:tblPr>
        <w:tblW w:w="0" w:type="auto"/>
        <w:tblLook w:val="01E0" w:firstRow="1" w:lastRow="1" w:firstColumn="1" w:lastColumn="1" w:noHBand="0" w:noVBand="0"/>
      </w:tblPr>
      <w:tblGrid>
        <w:gridCol w:w="4788"/>
        <w:gridCol w:w="1440"/>
        <w:gridCol w:w="3924"/>
      </w:tblGrid>
      <w:tr w:rsidR="00015270" w:rsidRPr="000E7909" w14:paraId="2265C25A" w14:textId="77777777" w:rsidTr="00015270">
        <w:tc>
          <w:tcPr>
            <w:tcW w:w="4788" w:type="dxa"/>
            <w:tcBorders>
              <w:bottom w:val="single" w:sz="6" w:space="0" w:color="auto"/>
            </w:tcBorders>
          </w:tcPr>
          <w:p w14:paraId="231357C3" w14:textId="77777777" w:rsidR="008B6390" w:rsidRPr="000E7909" w:rsidRDefault="008B6390" w:rsidP="00A123BC"/>
        </w:tc>
        <w:tc>
          <w:tcPr>
            <w:tcW w:w="1440" w:type="dxa"/>
          </w:tcPr>
          <w:p w14:paraId="381A8B83" w14:textId="77777777" w:rsidR="008B6390" w:rsidRPr="000E7909" w:rsidRDefault="008B6390" w:rsidP="00A123BC"/>
        </w:tc>
        <w:tc>
          <w:tcPr>
            <w:tcW w:w="3924" w:type="dxa"/>
            <w:tcBorders>
              <w:bottom w:val="single" w:sz="6" w:space="0" w:color="auto"/>
            </w:tcBorders>
          </w:tcPr>
          <w:p w14:paraId="6D66F8DA" w14:textId="77777777" w:rsidR="008B6390" w:rsidRPr="000E7909" w:rsidRDefault="008B6390" w:rsidP="00A123BC"/>
        </w:tc>
      </w:tr>
      <w:tr w:rsidR="00015270" w:rsidRPr="000E7909" w14:paraId="7D476801" w14:textId="77777777" w:rsidTr="00015270">
        <w:tc>
          <w:tcPr>
            <w:tcW w:w="4788" w:type="dxa"/>
            <w:tcBorders>
              <w:top w:val="single" w:sz="6" w:space="0" w:color="auto"/>
            </w:tcBorders>
          </w:tcPr>
          <w:p w14:paraId="34DDB39D" w14:textId="77777777" w:rsidR="008B6390" w:rsidRPr="000E7909" w:rsidRDefault="008B6390" w:rsidP="00015270">
            <w:pPr>
              <w:jc w:val="center"/>
            </w:pPr>
            <w:r w:rsidRPr="000E7909">
              <w:rPr>
                <w:b/>
              </w:rPr>
              <w:t>Student Signature</w:t>
            </w:r>
          </w:p>
        </w:tc>
        <w:tc>
          <w:tcPr>
            <w:tcW w:w="1440" w:type="dxa"/>
          </w:tcPr>
          <w:p w14:paraId="38405B5D" w14:textId="77777777" w:rsidR="008B6390" w:rsidRPr="000E7909" w:rsidRDefault="008B6390" w:rsidP="00015270">
            <w:pPr>
              <w:jc w:val="center"/>
            </w:pPr>
          </w:p>
        </w:tc>
        <w:tc>
          <w:tcPr>
            <w:tcW w:w="3924" w:type="dxa"/>
            <w:tcBorders>
              <w:top w:val="single" w:sz="6" w:space="0" w:color="auto"/>
            </w:tcBorders>
          </w:tcPr>
          <w:p w14:paraId="17FDC3A6" w14:textId="77777777" w:rsidR="008B6390" w:rsidRPr="000E7909" w:rsidRDefault="008B6390" w:rsidP="00015270">
            <w:pPr>
              <w:jc w:val="center"/>
            </w:pPr>
            <w:r w:rsidRPr="000E7909">
              <w:rPr>
                <w:b/>
              </w:rPr>
              <w:t>Date</w:t>
            </w:r>
          </w:p>
        </w:tc>
      </w:tr>
    </w:tbl>
    <w:p w14:paraId="376DF11D" w14:textId="77777777" w:rsidR="00A3441F" w:rsidRPr="000E7909" w:rsidRDefault="00BC4EFA" w:rsidP="000E7909">
      <w:pPr>
        <w:rPr>
          <w:b/>
          <w:sz w:val="18"/>
        </w:rPr>
      </w:pPr>
      <w:r w:rsidRPr="000E7909">
        <w:rPr>
          <w:sz w:val="18"/>
        </w:rPr>
        <w:br w:type="page"/>
      </w:r>
      <w:r w:rsidR="00A3441F" w:rsidRPr="000E7909">
        <w:rPr>
          <w:b/>
          <w:sz w:val="18"/>
        </w:rPr>
        <w:t>COMMUNICABLE DISEASE POLICY</w:t>
      </w:r>
    </w:p>
    <w:p w14:paraId="0FC7BE07" w14:textId="77777777" w:rsidR="00762967" w:rsidRPr="000E7909" w:rsidRDefault="00762967" w:rsidP="00762967">
      <w:pPr>
        <w:spacing w:before="120"/>
        <w:jc w:val="both"/>
        <w:rPr>
          <w:szCs w:val="21"/>
        </w:rPr>
      </w:pPr>
      <w:r w:rsidRPr="000E7909">
        <w:rPr>
          <w:szCs w:val="21"/>
        </w:rPr>
        <w:t>The purpose of the University of West Alabama Athletic Training Program Communicable Disease Policy is to protect the health and safety of all parties.  The purpose of this policy is to ensure the welfare of the students enrolled within this program as well as those patients you may come in contact with during your clinical experiences.  It is designed to provide Athletic Training Students, Preceptors, and athletic training faculty with a plan to assist in the management of students with infectious diseases as defined by the Centers for Disease Control and Prevention (CDC).  This policy was developed using the recommendations established by the CDC for health care workers (</w:t>
      </w:r>
      <w:hyperlink r:id="rId135" w:history="1">
        <w:r w:rsidRPr="000E7909">
          <w:rPr>
            <w:rStyle w:val="Hyperlink"/>
            <w:szCs w:val="21"/>
          </w:rPr>
          <w:t>www.cdc.gov</w:t>
        </w:r>
      </w:hyperlink>
      <w:r w:rsidRPr="000E7909">
        <w:rPr>
          <w:szCs w:val="21"/>
        </w:rPr>
        <w:t>).</w:t>
      </w:r>
    </w:p>
    <w:p w14:paraId="7CD1D9DF" w14:textId="77777777" w:rsidR="00762967" w:rsidRPr="000E7909" w:rsidRDefault="00762967" w:rsidP="00762967">
      <w:pPr>
        <w:spacing w:before="120"/>
        <w:jc w:val="both"/>
        <w:rPr>
          <w:b/>
          <w:szCs w:val="21"/>
        </w:rPr>
      </w:pPr>
      <w:r w:rsidRPr="000E7909">
        <w:rPr>
          <w:b/>
          <w:szCs w:val="21"/>
        </w:rPr>
        <w:t>What are Communicable Diseases?</w:t>
      </w:r>
    </w:p>
    <w:p w14:paraId="19A03D38" w14:textId="77777777" w:rsidR="00762967" w:rsidRPr="000E7909" w:rsidRDefault="00762967" w:rsidP="00762967">
      <w:pPr>
        <w:jc w:val="both"/>
        <w:rPr>
          <w:szCs w:val="21"/>
        </w:rPr>
      </w:pPr>
      <w:r w:rsidRPr="000E7909">
        <w:rPr>
          <w:szCs w:val="21"/>
        </w:rPr>
        <w:t>A communicable disease is a disease that can be transmitted from one person to another.  There are four main types of transmission including direct physical contact, air (through a cough, sneeze, or other particle inhaled), a vehicle (ingested or injected), and a vector (via animals or insects).</w:t>
      </w:r>
    </w:p>
    <w:p w14:paraId="335954E7" w14:textId="77777777" w:rsidR="00762967" w:rsidRPr="000E7909" w:rsidRDefault="00762967" w:rsidP="00762967">
      <w:pPr>
        <w:spacing w:before="120"/>
        <w:rPr>
          <w:szCs w:val="21"/>
        </w:rPr>
      </w:pPr>
      <w:r w:rsidRPr="000E7909">
        <w:rPr>
          <w:b/>
          <w:szCs w:val="21"/>
        </w:rPr>
        <w:t>Communicable Diseases Cited by the CDC</w:t>
      </w:r>
      <w:r w:rsidRPr="000E7909">
        <w:rPr>
          <w:szCs w:val="21"/>
        </w:rPr>
        <w:t>:</w:t>
      </w:r>
    </w:p>
    <w:p w14:paraId="051AE74E" w14:textId="77777777" w:rsidR="00E622EA" w:rsidRDefault="00E622EA" w:rsidP="005C6708">
      <w:pPr>
        <w:pStyle w:val="ListParagraph"/>
        <w:numPr>
          <w:ilvl w:val="0"/>
          <w:numId w:val="78"/>
        </w:numPr>
        <w:spacing w:after="0" w:line="240" w:lineRule="auto"/>
        <w:rPr>
          <w:rFonts w:ascii="Times New Roman" w:hAnsi="Times New Roman"/>
          <w:sz w:val="20"/>
          <w:szCs w:val="21"/>
        </w:rPr>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74285674"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Blood</w:t>
      </w:r>
      <w:r w:rsidR="00C5739D">
        <w:rPr>
          <w:rFonts w:ascii="Times New Roman" w:hAnsi="Times New Roman"/>
          <w:sz w:val="20"/>
          <w:szCs w:val="21"/>
        </w:rPr>
        <w:t>-</w:t>
      </w:r>
      <w:r w:rsidRPr="000E7909">
        <w:rPr>
          <w:rFonts w:ascii="Times New Roman" w:hAnsi="Times New Roman"/>
          <w:sz w:val="20"/>
          <w:szCs w:val="21"/>
        </w:rPr>
        <w:t>borne Pathogens</w:t>
      </w:r>
    </w:p>
    <w:p w14:paraId="4A89860B"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Conjunctivitis</w:t>
      </w:r>
    </w:p>
    <w:p w14:paraId="18E82F09"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Cytomegalovirus infections</w:t>
      </w:r>
    </w:p>
    <w:p w14:paraId="1E613A59"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Diarrheal diseases</w:t>
      </w:r>
    </w:p>
    <w:p w14:paraId="13082627"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Diphtheria</w:t>
      </w:r>
    </w:p>
    <w:p w14:paraId="3AAC5406"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Enteroviral infections</w:t>
      </w:r>
    </w:p>
    <w:p w14:paraId="00204A51"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Hepatitis viruses</w:t>
      </w:r>
    </w:p>
    <w:p w14:paraId="71CFBA9F"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Herpes simplex</w:t>
      </w:r>
    </w:p>
    <w:p w14:paraId="4937649E"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Human immunodeficiency virus (HIV)</w:t>
      </w:r>
    </w:p>
    <w:p w14:paraId="6D1BD730"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Measles</w:t>
      </w:r>
    </w:p>
    <w:p w14:paraId="601B4BD0"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Meningococcal infections</w:t>
      </w:r>
    </w:p>
    <w:p w14:paraId="123862AD"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Mumps</w:t>
      </w:r>
    </w:p>
    <w:p w14:paraId="182E40D8"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Pediculosis</w:t>
      </w:r>
    </w:p>
    <w:p w14:paraId="417A6893"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Pertussis</w:t>
      </w:r>
    </w:p>
    <w:p w14:paraId="100A9B88"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Rubella</w:t>
      </w:r>
    </w:p>
    <w:p w14:paraId="01FD78DE"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Scabies</w:t>
      </w:r>
    </w:p>
    <w:p w14:paraId="7412828F"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Streptococcal infection</w:t>
      </w:r>
    </w:p>
    <w:p w14:paraId="0527A4B6"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Tuberculosis</w:t>
      </w:r>
    </w:p>
    <w:p w14:paraId="5CE68ECA" w14:textId="77777777" w:rsidR="00762967" w:rsidRPr="000E7909"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Varicella</w:t>
      </w:r>
    </w:p>
    <w:p w14:paraId="1400CFD3" w14:textId="77777777" w:rsidR="00762967" w:rsidRDefault="00762967" w:rsidP="005C6708">
      <w:pPr>
        <w:pStyle w:val="ListParagraph"/>
        <w:numPr>
          <w:ilvl w:val="0"/>
          <w:numId w:val="78"/>
        </w:numPr>
        <w:spacing w:after="0" w:line="240" w:lineRule="auto"/>
        <w:rPr>
          <w:rFonts w:ascii="Times New Roman" w:hAnsi="Times New Roman"/>
          <w:sz w:val="20"/>
          <w:szCs w:val="21"/>
        </w:rPr>
      </w:pPr>
      <w:r w:rsidRPr="000E7909">
        <w:rPr>
          <w:rFonts w:ascii="Times New Roman" w:hAnsi="Times New Roman"/>
          <w:sz w:val="20"/>
          <w:szCs w:val="21"/>
        </w:rPr>
        <w:t>Zoster</w:t>
      </w:r>
    </w:p>
    <w:p w14:paraId="7E318F77" w14:textId="77777777" w:rsidR="00E622EA" w:rsidRDefault="00C778FC" w:rsidP="005C6708">
      <w:pPr>
        <w:pStyle w:val="ListParagraph"/>
        <w:numPr>
          <w:ilvl w:val="0"/>
          <w:numId w:val="78"/>
        </w:numPr>
        <w:spacing w:after="0" w:line="240" w:lineRule="auto"/>
        <w:rPr>
          <w:rFonts w:ascii="Times New Roman" w:hAnsi="Times New Roman"/>
          <w:sz w:val="20"/>
          <w:szCs w:val="21"/>
        </w:r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0E7909">
        <w:rPr>
          <w:rFonts w:ascii="Times New Roman" w:hAnsi="Times New Roman"/>
          <w:sz w:val="20"/>
          <w:szCs w:val="21"/>
        </w:rPr>
        <w:t>Viral respiratory infections</w:t>
      </w:r>
    </w:p>
    <w:p w14:paraId="4E59C2D0" w14:textId="77777777" w:rsidR="00762967" w:rsidRPr="000E7909" w:rsidRDefault="00762967" w:rsidP="00762967">
      <w:pPr>
        <w:spacing w:before="120"/>
        <w:jc w:val="both"/>
        <w:rPr>
          <w:b/>
          <w:szCs w:val="21"/>
        </w:rPr>
      </w:pPr>
      <w:r w:rsidRPr="000E7909">
        <w:rPr>
          <w:b/>
          <w:szCs w:val="21"/>
        </w:rPr>
        <w:t>Guidelines for Prevention of Exposure and Infection</w:t>
      </w:r>
    </w:p>
    <w:p w14:paraId="649385B2" w14:textId="77777777" w:rsidR="00762967" w:rsidRPr="000E7909" w:rsidRDefault="00762967" w:rsidP="005C6708">
      <w:pPr>
        <w:pStyle w:val="ListParagraph"/>
        <w:numPr>
          <w:ilvl w:val="0"/>
          <w:numId w:val="79"/>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must successfully complete annual Blood</w:t>
      </w:r>
      <w:r w:rsidR="00C5739D">
        <w:rPr>
          <w:rFonts w:ascii="Times New Roman" w:hAnsi="Times New Roman"/>
          <w:sz w:val="20"/>
          <w:szCs w:val="21"/>
        </w:rPr>
        <w:t>-</w:t>
      </w:r>
      <w:r w:rsidRPr="000E7909">
        <w:rPr>
          <w:rFonts w:ascii="Times New Roman" w:hAnsi="Times New Roman"/>
          <w:sz w:val="20"/>
          <w:szCs w:val="21"/>
        </w:rPr>
        <w:t>borne pathogens training prior to initiating observational and formal clinical experiences.</w:t>
      </w:r>
    </w:p>
    <w:p w14:paraId="0A7CD93B" w14:textId="77777777" w:rsidR="00762967" w:rsidRPr="000E7909" w:rsidRDefault="00762967" w:rsidP="005C6708">
      <w:pPr>
        <w:pStyle w:val="ListParagraph"/>
        <w:numPr>
          <w:ilvl w:val="0"/>
          <w:numId w:val="79"/>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are required to use proper hand washing techniques and practice good hygiene at all times.</w:t>
      </w:r>
    </w:p>
    <w:p w14:paraId="72A65E8F" w14:textId="77777777" w:rsidR="00762967" w:rsidRPr="000E7909" w:rsidRDefault="00762967" w:rsidP="005C6708">
      <w:pPr>
        <w:pStyle w:val="ListParagraph"/>
        <w:numPr>
          <w:ilvl w:val="0"/>
          <w:numId w:val="79"/>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are required to use Universal Precautions at all times. This applies to all clinical sites.</w:t>
      </w:r>
    </w:p>
    <w:p w14:paraId="738681A4" w14:textId="77777777" w:rsidR="00762967" w:rsidRPr="000E7909" w:rsidRDefault="00762967" w:rsidP="005C6708">
      <w:pPr>
        <w:pStyle w:val="ListParagraph"/>
        <w:numPr>
          <w:ilvl w:val="0"/>
          <w:numId w:val="79"/>
        </w:numPr>
        <w:spacing w:after="0" w:line="240" w:lineRule="auto"/>
        <w:ind w:hanging="450"/>
        <w:jc w:val="both"/>
        <w:rPr>
          <w:rFonts w:ascii="Times New Roman" w:hAnsi="Times New Roman"/>
          <w:sz w:val="20"/>
          <w:szCs w:val="21"/>
        </w:rPr>
      </w:pPr>
      <w:r w:rsidRPr="000E7909">
        <w:rPr>
          <w:rFonts w:ascii="Times New Roman" w:hAnsi="Times New Roman"/>
          <w:sz w:val="20"/>
          <w:szCs w:val="21"/>
        </w:rPr>
        <w:t>Patient care should not be performed when the athletic training student has active signs or symptoms of a communicable disease.</w:t>
      </w:r>
    </w:p>
    <w:p w14:paraId="0A286DC9" w14:textId="77777777" w:rsidR="00762967" w:rsidRPr="000E7909" w:rsidRDefault="00762967" w:rsidP="00762967">
      <w:pPr>
        <w:spacing w:before="120"/>
        <w:jc w:val="both"/>
        <w:rPr>
          <w:b/>
          <w:szCs w:val="21"/>
        </w:rPr>
      </w:pPr>
      <w:r w:rsidRPr="000E7909">
        <w:rPr>
          <w:b/>
          <w:szCs w:val="21"/>
        </w:rPr>
        <w:t>Guidelines for Managing Potential Infection</w:t>
      </w:r>
    </w:p>
    <w:p w14:paraId="4C087F93" w14:textId="77777777" w:rsidR="00762967" w:rsidRPr="000E7909" w:rsidRDefault="00762967" w:rsidP="005C6708">
      <w:pPr>
        <w:pStyle w:val="ListParagraph"/>
        <w:numPr>
          <w:ilvl w:val="0"/>
          <w:numId w:val="98"/>
        </w:numPr>
        <w:spacing w:after="0" w:line="240" w:lineRule="auto"/>
        <w:ind w:hanging="450"/>
        <w:jc w:val="both"/>
        <w:rPr>
          <w:rFonts w:ascii="Times New Roman" w:hAnsi="Times New Roman"/>
          <w:sz w:val="20"/>
          <w:szCs w:val="21"/>
        </w:rPr>
      </w:pPr>
      <w:r w:rsidRPr="000E7909">
        <w:rPr>
          <w:rFonts w:ascii="Times New Roman" w:hAnsi="Times New Roman"/>
          <w:sz w:val="20"/>
          <w:szCs w:val="21"/>
        </w:rPr>
        <w:t>Any student who has been exposed to a potential infection before, during, or after a clinical experience should report that exposure to his/her preceptor immediately and subsequently to the Clinical Education Coordinator.</w:t>
      </w:r>
    </w:p>
    <w:p w14:paraId="7D131625" w14:textId="77777777" w:rsidR="00762967" w:rsidRPr="000E7909" w:rsidRDefault="00762967" w:rsidP="005C6708">
      <w:pPr>
        <w:pStyle w:val="ListParagraph"/>
        <w:numPr>
          <w:ilvl w:val="0"/>
          <w:numId w:val="98"/>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Any student, who demonstrates signs or symptoms of infection or disease that may place him/her and/or his/her patients at risk, should report that potential infection or disease </w:t>
      </w:r>
      <w:r w:rsidRPr="000E7909">
        <w:rPr>
          <w:rFonts w:ascii="Times New Roman" w:hAnsi="Times New Roman"/>
          <w:b/>
          <w:sz w:val="20"/>
          <w:szCs w:val="21"/>
        </w:rPr>
        <w:t>immediately</w:t>
      </w:r>
      <w:r w:rsidRPr="000E7909">
        <w:rPr>
          <w:rFonts w:ascii="Times New Roman" w:hAnsi="Times New Roman"/>
          <w:sz w:val="20"/>
          <w:szCs w:val="21"/>
        </w:rPr>
        <w:t xml:space="preserve"> to his/her supervising </w:t>
      </w:r>
      <w:r w:rsidR="00E4290D">
        <w:rPr>
          <w:rFonts w:ascii="Times New Roman" w:hAnsi="Times New Roman"/>
          <w:sz w:val="20"/>
          <w:szCs w:val="21"/>
        </w:rPr>
        <w:t>precep</w:t>
      </w:r>
      <w:r w:rsidRPr="000E7909">
        <w:rPr>
          <w:rFonts w:ascii="Times New Roman" w:hAnsi="Times New Roman"/>
          <w:sz w:val="20"/>
          <w:szCs w:val="21"/>
        </w:rPr>
        <w:t xml:space="preserve">tor. </w:t>
      </w:r>
    </w:p>
    <w:p w14:paraId="60459149" w14:textId="77777777" w:rsidR="00762967" w:rsidRPr="000E7909" w:rsidRDefault="00762967" w:rsidP="005C6708">
      <w:pPr>
        <w:pStyle w:val="ListParagraph"/>
        <w:numPr>
          <w:ilvl w:val="0"/>
          <w:numId w:val="98"/>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The student is responsible for keeping the Clinical Education Coordinator informed of his/her conditions that require extended care and/or missed class/clinical time.  The student may be required to provide written documentation from a physician to return to class and/or clinical site. </w:t>
      </w:r>
    </w:p>
    <w:p w14:paraId="67E3837F" w14:textId="77777777" w:rsidR="00762967" w:rsidRPr="000E7909" w:rsidRDefault="00762967" w:rsidP="005C6708">
      <w:pPr>
        <w:pStyle w:val="ListParagraph"/>
        <w:numPr>
          <w:ilvl w:val="0"/>
          <w:numId w:val="98"/>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If a student feels ill enough to miss ANY class or clinical experience that student should notify the appropriate instructor or preceptor </w:t>
      </w:r>
      <w:r w:rsidRPr="000E7909">
        <w:rPr>
          <w:rFonts w:ascii="Times New Roman" w:hAnsi="Times New Roman"/>
          <w:b/>
          <w:sz w:val="20"/>
          <w:szCs w:val="21"/>
        </w:rPr>
        <w:t>immediately</w:t>
      </w:r>
      <w:r w:rsidRPr="000E7909">
        <w:rPr>
          <w:rFonts w:ascii="Times New Roman" w:hAnsi="Times New Roman"/>
          <w:sz w:val="20"/>
          <w:szCs w:val="21"/>
        </w:rPr>
        <w:t xml:space="preserve">.  Any absence must be supported with written documentation from a physician. </w:t>
      </w:r>
    </w:p>
    <w:p w14:paraId="1E388125" w14:textId="77777777" w:rsidR="00A3441F" w:rsidRPr="000E7909" w:rsidRDefault="00762967" w:rsidP="00FC27CA">
      <w:pPr>
        <w:spacing w:before="120"/>
        <w:jc w:val="both"/>
        <w:rPr>
          <w:b/>
          <w:bCs/>
          <w:szCs w:val="21"/>
        </w:rPr>
      </w:pPr>
      <w:r w:rsidRPr="000E7909">
        <w:rPr>
          <w:b/>
          <w:szCs w:val="21"/>
        </w:rPr>
        <w:t>By</w:t>
      </w:r>
      <w:r w:rsidRPr="000E7909">
        <w:rPr>
          <w:b/>
          <w:bCs/>
          <w:szCs w:val="21"/>
        </w:rPr>
        <w:t xml:space="preserve"> signing below, you indicate you understand and will abide by the </w:t>
      </w:r>
      <w:r w:rsidRPr="000E7909">
        <w:rPr>
          <w:szCs w:val="21"/>
        </w:rPr>
        <w:t>University of West Alabama Athletic Training Program Communicable Disease Policy</w:t>
      </w:r>
      <w:r w:rsidRPr="000E7909">
        <w:rPr>
          <w:b/>
          <w:bCs/>
          <w:szCs w:val="21"/>
        </w:rPr>
        <w:t>.  Any breach of the Communicable Disease Policy will result in disciplinary action outlined in the UWA Policy &amp; Procedure Manual for Athletic Trainers and as determined by the Athletic Training Curriculum Selection Committee.</w:t>
      </w:r>
    </w:p>
    <w:p w14:paraId="78BF3264" w14:textId="77777777" w:rsidR="00A3441F" w:rsidRPr="000E7909" w:rsidRDefault="00A3441F" w:rsidP="00FC27CA">
      <w:pPr>
        <w:spacing w:before="160"/>
        <w:rPr>
          <w:sz w:val="18"/>
          <w:u w:val="single"/>
        </w:rPr>
      </w:pP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rPr>
        <w:t xml:space="preserve">  </w:t>
      </w:r>
      <w:r w:rsidR="0029133D" w:rsidRPr="000E7909">
        <w:rPr>
          <w:sz w:val="18"/>
        </w:rPr>
        <w:tab/>
      </w:r>
      <w:r w:rsidRPr="000E7909">
        <w:rPr>
          <w:sz w:val="18"/>
        </w:rPr>
        <w:t xml:space="preserve">  </w:t>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rPr>
        <w:t xml:space="preserve"> </w:t>
      </w:r>
      <w:r w:rsidR="0029133D" w:rsidRPr="000E7909">
        <w:rPr>
          <w:sz w:val="18"/>
        </w:rPr>
        <w:tab/>
      </w:r>
      <w:r w:rsidRPr="000E7909">
        <w:rPr>
          <w:sz w:val="18"/>
        </w:rPr>
        <w:t xml:space="preserve">     </w:t>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p>
    <w:p w14:paraId="59FD313E" w14:textId="77777777" w:rsidR="00A3441F" w:rsidRPr="000E7909" w:rsidRDefault="00A3441F" w:rsidP="00A3441F">
      <w:pPr>
        <w:rPr>
          <w:sz w:val="14"/>
        </w:rPr>
      </w:pPr>
      <w:r w:rsidRPr="000E7909">
        <w:rPr>
          <w:sz w:val="14"/>
        </w:rPr>
        <w:t xml:space="preserve">Athletic Training Student Name (Print) </w:t>
      </w:r>
      <w:r w:rsidRPr="000E7909">
        <w:rPr>
          <w:sz w:val="14"/>
        </w:rPr>
        <w:tab/>
        <w:t xml:space="preserve"> </w:t>
      </w:r>
      <w:r w:rsidR="0029133D" w:rsidRPr="000E7909">
        <w:rPr>
          <w:sz w:val="14"/>
        </w:rPr>
        <w:tab/>
      </w:r>
      <w:r w:rsidRPr="000E7909">
        <w:rPr>
          <w:sz w:val="14"/>
        </w:rPr>
        <w:t xml:space="preserve">  </w:t>
      </w:r>
      <w:r w:rsidR="00FC27CA" w:rsidRPr="000E7909">
        <w:rPr>
          <w:sz w:val="14"/>
        </w:rPr>
        <w:tab/>
      </w:r>
      <w:r w:rsidR="00FC27CA" w:rsidRPr="000E7909">
        <w:rPr>
          <w:sz w:val="14"/>
        </w:rPr>
        <w:tab/>
      </w:r>
      <w:r w:rsidRPr="000E7909">
        <w:rPr>
          <w:sz w:val="14"/>
        </w:rPr>
        <w:t xml:space="preserve"> Athletic Training Student Signature </w:t>
      </w:r>
      <w:r w:rsidRPr="000E7909">
        <w:rPr>
          <w:sz w:val="14"/>
        </w:rPr>
        <w:tab/>
      </w:r>
      <w:r w:rsidR="0029133D" w:rsidRPr="000E7909">
        <w:rPr>
          <w:sz w:val="14"/>
        </w:rPr>
        <w:tab/>
      </w:r>
      <w:r w:rsidR="00FC27CA" w:rsidRPr="000E7909">
        <w:rPr>
          <w:sz w:val="14"/>
        </w:rPr>
        <w:tab/>
      </w:r>
      <w:r w:rsidR="00FC27CA" w:rsidRPr="000E7909">
        <w:rPr>
          <w:sz w:val="14"/>
        </w:rPr>
        <w:tab/>
      </w:r>
      <w:r w:rsidR="00FC27CA" w:rsidRPr="000E7909">
        <w:rPr>
          <w:sz w:val="14"/>
        </w:rPr>
        <w:tab/>
      </w:r>
      <w:r w:rsidRPr="000E7909">
        <w:rPr>
          <w:sz w:val="14"/>
        </w:rPr>
        <w:tab/>
        <w:t>Date</w:t>
      </w:r>
    </w:p>
    <w:p w14:paraId="61570EBC" w14:textId="77777777" w:rsidR="00BC4EFA" w:rsidRDefault="00A3441F" w:rsidP="00255A14">
      <w:pPr>
        <w:jc w:val="center"/>
        <w:rPr>
          <w:b/>
          <w:sz w:val="28"/>
        </w:rPr>
      </w:pPr>
      <w:r w:rsidRPr="000E7909">
        <w:rPr>
          <w:b/>
          <w:sz w:val="24"/>
        </w:rPr>
        <w:br w:type="page"/>
      </w:r>
      <w:r w:rsidR="00BC4EFA">
        <w:rPr>
          <w:b/>
          <w:sz w:val="28"/>
        </w:rPr>
        <w:t>CONFIDENTIALITY STATEMENT</w:t>
      </w:r>
    </w:p>
    <w:p w14:paraId="63DD1BC2" w14:textId="77777777" w:rsidR="00BC4EFA" w:rsidRDefault="00BC4EFA" w:rsidP="00BC4EFA">
      <w:pPr>
        <w:jc w:val="center"/>
      </w:pPr>
      <w:r>
        <w:t>for</w:t>
      </w:r>
    </w:p>
    <w:p w14:paraId="347EDD09" w14:textId="77777777" w:rsidR="00BC4EFA" w:rsidRDefault="00BC4EFA" w:rsidP="00BC4EFA">
      <w:pPr>
        <w:jc w:val="center"/>
        <w:rPr>
          <w:b/>
          <w:sz w:val="28"/>
        </w:rPr>
      </w:pPr>
      <w:r>
        <w:rPr>
          <w:b/>
          <w:sz w:val="28"/>
        </w:rPr>
        <w:t>ATHLETIC TRAINING STUDENTS</w:t>
      </w:r>
    </w:p>
    <w:p w14:paraId="01F269E8" w14:textId="77777777" w:rsidR="00BC4EFA" w:rsidRDefault="00BC4EFA" w:rsidP="00BC4EFA">
      <w:pPr>
        <w:jc w:val="center"/>
      </w:pPr>
    </w:p>
    <w:p w14:paraId="4BD58F45" w14:textId="77777777" w:rsidR="00BC4EFA" w:rsidRDefault="00BC4EFA" w:rsidP="00BC4EFA">
      <w:pPr>
        <w:jc w:val="center"/>
      </w:pPr>
    </w:p>
    <w:p w14:paraId="5AE6276E" w14:textId="77777777" w:rsidR="00BC4EFA" w:rsidRDefault="00BC4EFA" w:rsidP="00BC4EFA">
      <w:pPr>
        <w:jc w:val="center"/>
      </w:pPr>
    </w:p>
    <w:p w14:paraId="4A837DE1" w14:textId="77777777" w:rsidR="00BC4EFA" w:rsidRDefault="00BC4EFA" w:rsidP="00BC4EFA">
      <w:pPr>
        <w:spacing w:line="480" w:lineRule="auto"/>
        <w:jc w:val="center"/>
        <w:rPr>
          <w:sz w:val="24"/>
        </w:rPr>
      </w:pPr>
    </w:p>
    <w:tbl>
      <w:tblPr>
        <w:tblW w:w="0" w:type="auto"/>
        <w:tblCellMar>
          <w:left w:w="58" w:type="dxa"/>
          <w:right w:w="58" w:type="dxa"/>
        </w:tblCellMar>
        <w:tblLook w:val="01E0" w:firstRow="1" w:lastRow="1" w:firstColumn="1" w:lastColumn="1" w:noHBand="0" w:noVBand="0"/>
      </w:tblPr>
      <w:tblGrid>
        <w:gridCol w:w="288"/>
        <w:gridCol w:w="6250"/>
        <w:gridCol w:w="3514"/>
      </w:tblGrid>
      <w:tr w:rsidR="00015270" w14:paraId="142221AC" w14:textId="77777777" w:rsidTr="00015270">
        <w:tc>
          <w:tcPr>
            <w:tcW w:w="288" w:type="dxa"/>
          </w:tcPr>
          <w:p w14:paraId="3180EF30" w14:textId="77777777" w:rsidR="00BC4EFA" w:rsidRPr="00015270" w:rsidRDefault="00BC4EFA" w:rsidP="00B776EB">
            <w:pPr>
              <w:pStyle w:val="BodyText"/>
              <w:rPr>
                <w:rFonts w:ascii="Times New Roman" w:hAnsi="Times New Roman"/>
              </w:rPr>
            </w:pPr>
            <w:r w:rsidRPr="00015270">
              <w:rPr>
                <w:rFonts w:ascii="Times New Roman" w:hAnsi="Times New Roman"/>
              </w:rPr>
              <w:t>I,</w:t>
            </w:r>
          </w:p>
        </w:tc>
        <w:tc>
          <w:tcPr>
            <w:tcW w:w="6250" w:type="dxa"/>
            <w:tcBorders>
              <w:bottom w:val="single" w:sz="6" w:space="0" w:color="auto"/>
            </w:tcBorders>
          </w:tcPr>
          <w:p w14:paraId="3A64E518" w14:textId="77777777" w:rsidR="00BC4EFA" w:rsidRPr="00015270" w:rsidRDefault="00BC4EFA" w:rsidP="00B776EB">
            <w:pPr>
              <w:pStyle w:val="BodyText"/>
              <w:rPr>
                <w:rFonts w:ascii="Times New Roman" w:hAnsi="Times New Roman"/>
              </w:rPr>
            </w:pPr>
          </w:p>
        </w:tc>
        <w:tc>
          <w:tcPr>
            <w:tcW w:w="3514" w:type="dxa"/>
          </w:tcPr>
          <w:p w14:paraId="4BB5AFB2" w14:textId="77777777" w:rsidR="00BC4EFA" w:rsidRPr="00015270" w:rsidRDefault="00BC4EFA" w:rsidP="00B776EB">
            <w:pPr>
              <w:pStyle w:val="BodyText"/>
              <w:rPr>
                <w:rFonts w:ascii="Times New Roman" w:hAnsi="Times New Roman"/>
              </w:rPr>
            </w:pPr>
            <w:r w:rsidRPr="00015270">
              <w:rPr>
                <w:rFonts w:ascii="Times New Roman" w:hAnsi="Times New Roman"/>
              </w:rPr>
              <w:t>, understand that information in the</w:t>
            </w:r>
          </w:p>
        </w:tc>
      </w:tr>
      <w:tr w:rsidR="00015270" w:rsidRPr="00015270" w14:paraId="238F7AFA" w14:textId="77777777" w:rsidTr="00015270">
        <w:tc>
          <w:tcPr>
            <w:tcW w:w="288" w:type="dxa"/>
          </w:tcPr>
          <w:p w14:paraId="7C728D6F" w14:textId="77777777" w:rsidR="00BC4EFA" w:rsidRPr="00015270" w:rsidRDefault="00BC4EFA" w:rsidP="00B776EB">
            <w:pPr>
              <w:pStyle w:val="BodyText"/>
              <w:rPr>
                <w:rFonts w:ascii="Times New Roman" w:hAnsi="Times New Roman"/>
                <w:sz w:val="20"/>
              </w:rPr>
            </w:pPr>
          </w:p>
        </w:tc>
        <w:tc>
          <w:tcPr>
            <w:tcW w:w="6250" w:type="dxa"/>
            <w:tcBorders>
              <w:top w:val="single" w:sz="6" w:space="0" w:color="auto"/>
            </w:tcBorders>
          </w:tcPr>
          <w:p w14:paraId="51A8E63E" w14:textId="77777777" w:rsidR="00BC4EFA" w:rsidRPr="00015270" w:rsidRDefault="00BC4EFA" w:rsidP="00015270">
            <w:pPr>
              <w:pStyle w:val="BodyText"/>
              <w:jc w:val="center"/>
              <w:rPr>
                <w:rFonts w:ascii="Times New Roman" w:hAnsi="Times New Roman"/>
                <w:sz w:val="16"/>
                <w:szCs w:val="16"/>
              </w:rPr>
            </w:pPr>
            <w:r w:rsidRPr="00015270">
              <w:rPr>
                <w:rFonts w:ascii="Times New Roman" w:hAnsi="Times New Roman"/>
                <w:sz w:val="16"/>
                <w:szCs w:val="16"/>
              </w:rPr>
              <w:t>Please Print Full Name</w:t>
            </w:r>
          </w:p>
        </w:tc>
        <w:tc>
          <w:tcPr>
            <w:tcW w:w="3514" w:type="dxa"/>
          </w:tcPr>
          <w:p w14:paraId="5795A95F" w14:textId="77777777" w:rsidR="00BC4EFA" w:rsidRPr="00015270" w:rsidRDefault="00BC4EFA" w:rsidP="00B776EB">
            <w:pPr>
              <w:pStyle w:val="BodyText"/>
              <w:rPr>
                <w:rFonts w:ascii="Times New Roman" w:hAnsi="Times New Roman"/>
                <w:sz w:val="16"/>
                <w:szCs w:val="16"/>
              </w:rPr>
            </w:pPr>
          </w:p>
        </w:tc>
      </w:tr>
    </w:tbl>
    <w:p w14:paraId="526D9E03" w14:textId="77777777" w:rsidR="00BC4EFA" w:rsidRDefault="00BC4EFA" w:rsidP="00BC4EFA">
      <w:pPr>
        <w:pStyle w:val="BodyText"/>
        <w:spacing w:line="480" w:lineRule="auto"/>
        <w:rPr>
          <w:rFonts w:ascii="Times New Roman" w:hAnsi="Times New Roman"/>
        </w:rPr>
      </w:pPr>
      <w:r>
        <w:rPr>
          <w:rFonts w:ascii="Times New Roman" w:hAnsi="Times New Roman"/>
        </w:rPr>
        <w:t xml:space="preserve">offices of the Athletic Training </w:t>
      </w:r>
      <w:r w:rsidR="001D6B1B">
        <w:rPr>
          <w:rFonts w:ascii="Times New Roman" w:hAnsi="Times New Roman"/>
        </w:rPr>
        <w:t>Facility</w:t>
      </w:r>
      <w:r>
        <w:rPr>
          <w:rFonts w:ascii="Times New Roman" w:hAnsi="Times New Roman"/>
        </w:rPr>
        <w:t xml:space="preserve"> and the Athletic Department of The University of West Alabama is confidential and may not be divulged to anyone except the person who owns the information, those faculty, staff, or administrators who have need to know and those individuals or agencies who fulfill the requirements under the Federal Educational Rights and Privacy Act of 1974</w:t>
      </w:r>
      <w:r w:rsidR="00C72A0A">
        <w:rPr>
          <w:rFonts w:ascii="Times New Roman" w:hAnsi="Times New Roman"/>
        </w:rPr>
        <w:t xml:space="preserve"> at </w:t>
      </w:r>
      <w:hyperlink r:id="rId136" w:history="1">
        <w:r w:rsidR="00C72A0A" w:rsidRPr="00556168">
          <w:rPr>
            <w:rStyle w:val="Hyperlink"/>
            <w:rFonts w:ascii="Times New Roman" w:hAnsi="Times New Roman"/>
          </w:rPr>
          <w:t>http://www.ed.gov/policy/gen/guid/fpco/ferpa/index.html</w:t>
        </w:r>
      </w:hyperlink>
      <w:r w:rsidR="00C72A0A">
        <w:rPr>
          <w:rFonts w:ascii="Times New Roman" w:hAnsi="Times New Roman"/>
        </w:rPr>
        <w:t xml:space="preserve"> </w:t>
      </w:r>
      <w:r>
        <w:rPr>
          <w:rFonts w:ascii="Times New Roman" w:hAnsi="Times New Roman"/>
        </w:rPr>
        <w:t xml:space="preserve">, as amended (FERPA) and the </w:t>
      </w:r>
      <w:r w:rsidRPr="00A33174">
        <w:rPr>
          <w:rFonts w:ascii="Times New Roman" w:hAnsi="Times New Roman"/>
        </w:rPr>
        <w:t>Health Insurance Portability and Accountability Act</w:t>
      </w:r>
      <w:r>
        <w:rPr>
          <w:i/>
          <w:iCs/>
          <w:color w:val="000000"/>
        </w:rPr>
        <w:t xml:space="preserve"> </w:t>
      </w:r>
      <w:r>
        <w:rPr>
          <w:rFonts w:ascii="Times New Roman" w:hAnsi="Times New Roman"/>
        </w:rPr>
        <w:t>(HIPAA)</w:t>
      </w:r>
      <w:r w:rsidR="00F27093">
        <w:rPr>
          <w:rFonts w:ascii="Times New Roman" w:hAnsi="Times New Roman"/>
        </w:rPr>
        <w:t xml:space="preserve"> at </w:t>
      </w:r>
      <w:hyperlink r:id="rId137" w:history="1">
        <w:r w:rsidR="001A0E6C" w:rsidRPr="0082082B">
          <w:rPr>
            <w:rStyle w:val="Hyperlink"/>
            <w:rFonts w:ascii="Times New Roman" w:hAnsi="Times New Roman"/>
          </w:rPr>
          <w:t>https://www.hhs.gov/hipaa/for-professionals/privacy/laws-regulations/index.html</w:t>
        </w:r>
      </w:hyperlink>
      <w:r>
        <w:rPr>
          <w:rFonts w:ascii="Times New Roman" w:hAnsi="Times New Roman"/>
        </w:rPr>
        <w:t>.  If I release confidential information or discuss confidential information outside of the office, I understand that I will be immediately discharged from the Athletic Training Program.</w:t>
      </w:r>
    </w:p>
    <w:p w14:paraId="5253C715" w14:textId="77777777" w:rsidR="00BC4EFA" w:rsidRDefault="00BC4EFA" w:rsidP="00BC4EFA">
      <w:pPr>
        <w:spacing w:line="480" w:lineRule="auto"/>
        <w:rPr>
          <w:sz w:val="24"/>
        </w:rPr>
      </w:pPr>
    </w:p>
    <w:p w14:paraId="73096357" w14:textId="77777777" w:rsidR="00BC4EFA" w:rsidRDefault="00BC4EFA" w:rsidP="00BC4EFA">
      <w:pPr>
        <w:spacing w:line="480" w:lineRule="auto"/>
        <w:rPr>
          <w:sz w:val="24"/>
        </w:rPr>
      </w:pPr>
      <w:r>
        <w:rPr>
          <w:sz w:val="24"/>
        </w:rPr>
        <w:t>I have read the above statement and agree to maintain the confidentiality of all information that I have access to through this office.</w:t>
      </w:r>
    </w:p>
    <w:tbl>
      <w:tblPr>
        <w:tblW w:w="0" w:type="auto"/>
        <w:tblLook w:val="01E0" w:firstRow="1" w:lastRow="1" w:firstColumn="1" w:lastColumn="1" w:noHBand="0" w:noVBand="0"/>
      </w:tblPr>
      <w:tblGrid>
        <w:gridCol w:w="4788"/>
        <w:gridCol w:w="1440"/>
        <w:gridCol w:w="3924"/>
      </w:tblGrid>
      <w:tr w:rsidR="00015270" w:rsidRPr="00015270" w14:paraId="0804851C" w14:textId="77777777" w:rsidTr="00015270">
        <w:tc>
          <w:tcPr>
            <w:tcW w:w="4788" w:type="dxa"/>
            <w:tcBorders>
              <w:bottom w:val="single" w:sz="6" w:space="0" w:color="auto"/>
            </w:tcBorders>
          </w:tcPr>
          <w:p w14:paraId="4A350454" w14:textId="77777777" w:rsidR="00BC4EFA" w:rsidRPr="00015270" w:rsidRDefault="00BC4EFA" w:rsidP="00B776EB">
            <w:pPr>
              <w:rPr>
                <w:sz w:val="22"/>
              </w:rPr>
            </w:pPr>
          </w:p>
        </w:tc>
        <w:tc>
          <w:tcPr>
            <w:tcW w:w="1440" w:type="dxa"/>
          </w:tcPr>
          <w:p w14:paraId="6EF3F0F1" w14:textId="77777777" w:rsidR="00BC4EFA" w:rsidRPr="00015270" w:rsidRDefault="00BC4EFA" w:rsidP="00B776EB">
            <w:pPr>
              <w:rPr>
                <w:sz w:val="22"/>
              </w:rPr>
            </w:pPr>
          </w:p>
        </w:tc>
        <w:tc>
          <w:tcPr>
            <w:tcW w:w="3924" w:type="dxa"/>
            <w:tcBorders>
              <w:bottom w:val="single" w:sz="6" w:space="0" w:color="auto"/>
            </w:tcBorders>
          </w:tcPr>
          <w:p w14:paraId="1F6F3302" w14:textId="77777777" w:rsidR="00BC4EFA" w:rsidRPr="00015270" w:rsidRDefault="00BC4EFA" w:rsidP="00B776EB">
            <w:pPr>
              <w:rPr>
                <w:sz w:val="22"/>
              </w:rPr>
            </w:pPr>
          </w:p>
        </w:tc>
      </w:tr>
      <w:tr w:rsidR="00015270" w:rsidRPr="00015270" w14:paraId="25550DD2" w14:textId="77777777" w:rsidTr="00015270">
        <w:tc>
          <w:tcPr>
            <w:tcW w:w="4788" w:type="dxa"/>
            <w:tcBorders>
              <w:top w:val="single" w:sz="6" w:space="0" w:color="auto"/>
            </w:tcBorders>
          </w:tcPr>
          <w:p w14:paraId="30732B2F" w14:textId="77777777" w:rsidR="00BC4EFA" w:rsidRPr="00015270" w:rsidRDefault="00BC4EFA" w:rsidP="00015270">
            <w:pPr>
              <w:jc w:val="center"/>
              <w:rPr>
                <w:sz w:val="24"/>
                <w:szCs w:val="24"/>
              </w:rPr>
            </w:pPr>
            <w:r w:rsidRPr="00015270">
              <w:rPr>
                <w:sz w:val="24"/>
                <w:szCs w:val="24"/>
              </w:rPr>
              <w:t>Athletic Training Student Signature</w:t>
            </w:r>
          </w:p>
        </w:tc>
        <w:tc>
          <w:tcPr>
            <w:tcW w:w="1440" w:type="dxa"/>
          </w:tcPr>
          <w:p w14:paraId="4D4C83C3" w14:textId="77777777" w:rsidR="00BC4EFA" w:rsidRPr="00015270" w:rsidRDefault="00BC4EFA" w:rsidP="00015270">
            <w:pPr>
              <w:jc w:val="center"/>
              <w:rPr>
                <w:sz w:val="24"/>
                <w:szCs w:val="24"/>
              </w:rPr>
            </w:pPr>
          </w:p>
        </w:tc>
        <w:tc>
          <w:tcPr>
            <w:tcW w:w="3924" w:type="dxa"/>
            <w:tcBorders>
              <w:top w:val="single" w:sz="6" w:space="0" w:color="auto"/>
            </w:tcBorders>
          </w:tcPr>
          <w:p w14:paraId="0B67B9F1" w14:textId="77777777" w:rsidR="00BC4EFA" w:rsidRPr="00015270" w:rsidRDefault="00BC4EFA" w:rsidP="00015270">
            <w:pPr>
              <w:jc w:val="center"/>
              <w:rPr>
                <w:sz w:val="24"/>
                <w:szCs w:val="24"/>
              </w:rPr>
            </w:pPr>
            <w:r w:rsidRPr="00015270">
              <w:rPr>
                <w:sz w:val="24"/>
                <w:szCs w:val="24"/>
              </w:rPr>
              <w:t>Date</w:t>
            </w:r>
          </w:p>
        </w:tc>
      </w:tr>
      <w:tr w:rsidR="00BC4EFA" w:rsidRPr="00015270" w14:paraId="6DE289C9" w14:textId="77777777" w:rsidTr="00015270">
        <w:tc>
          <w:tcPr>
            <w:tcW w:w="4788" w:type="dxa"/>
          </w:tcPr>
          <w:p w14:paraId="4AFFFEC4" w14:textId="77777777" w:rsidR="00BC4EFA" w:rsidRPr="00015270" w:rsidRDefault="00BC4EFA" w:rsidP="00015270">
            <w:pPr>
              <w:jc w:val="center"/>
              <w:rPr>
                <w:sz w:val="24"/>
                <w:szCs w:val="24"/>
              </w:rPr>
            </w:pPr>
          </w:p>
        </w:tc>
        <w:tc>
          <w:tcPr>
            <w:tcW w:w="1440" w:type="dxa"/>
          </w:tcPr>
          <w:p w14:paraId="59DD77FF" w14:textId="77777777" w:rsidR="00BC4EFA" w:rsidRPr="00015270" w:rsidRDefault="00BC4EFA" w:rsidP="00015270">
            <w:pPr>
              <w:jc w:val="center"/>
              <w:rPr>
                <w:sz w:val="24"/>
                <w:szCs w:val="24"/>
              </w:rPr>
            </w:pPr>
          </w:p>
        </w:tc>
        <w:tc>
          <w:tcPr>
            <w:tcW w:w="3924" w:type="dxa"/>
          </w:tcPr>
          <w:p w14:paraId="205166D4" w14:textId="77777777" w:rsidR="00BC4EFA" w:rsidRPr="00015270" w:rsidRDefault="00BC4EFA" w:rsidP="00015270">
            <w:pPr>
              <w:jc w:val="center"/>
              <w:rPr>
                <w:sz w:val="24"/>
                <w:szCs w:val="24"/>
              </w:rPr>
            </w:pPr>
          </w:p>
        </w:tc>
      </w:tr>
      <w:tr w:rsidR="00015270" w:rsidRPr="00015270" w14:paraId="5952A595" w14:textId="77777777" w:rsidTr="00015270">
        <w:tc>
          <w:tcPr>
            <w:tcW w:w="4788" w:type="dxa"/>
            <w:tcBorders>
              <w:bottom w:val="single" w:sz="6" w:space="0" w:color="auto"/>
            </w:tcBorders>
          </w:tcPr>
          <w:p w14:paraId="26CCDBC2" w14:textId="77777777" w:rsidR="00BC4EFA" w:rsidRPr="00015270" w:rsidRDefault="00BC4EFA" w:rsidP="00B776EB">
            <w:pPr>
              <w:rPr>
                <w:sz w:val="24"/>
                <w:szCs w:val="24"/>
              </w:rPr>
            </w:pPr>
          </w:p>
        </w:tc>
        <w:tc>
          <w:tcPr>
            <w:tcW w:w="1440" w:type="dxa"/>
          </w:tcPr>
          <w:p w14:paraId="1C175F25" w14:textId="77777777" w:rsidR="00BC4EFA" w:rsidRPr="00015270" w:rsidRDefault="00BC4EFA" w:rsidP="00B776EB">
            <w:pPr>
              <w:rPr>
                <w:sz w:val="24"/>
                <w:szCs w:val="24"/>
              </w:rPr>
            </w:pPr>
          </w:p>
        </w:tc>
        <w:tc>
          <w:tcPr>
            <w:tcW w:w="3924" w:type="dxa"/>
            <w:tcBorders>
              <w:bottom w:val="single" w:sz="6" w:space="0" w:color="auto"/>
            </w:tcBorders>
          </w:tcPr>
          <w:p w14:paraId="47A9D4B9" w14:textId="77777777" w:rsidR="00BC4EFA" w:rsidRPr="00015270" w:rsidRDefault="00BC4EFA" w:rsidP="00B776EB">
            <w:pPr>
              <w:rPr>
                <w:sz w:val="24"/>
                <w:szCs w:val="24"/>
              </w:rPr>
            </w:pPr>
          </w:p>
        </w:tc>
      </w:tr>
      <w:tr w:rsidR="00015270" w:rsidRPr="00015270" w14:paraId="54EAA93B" w14:textId="77777777" w:rsidTr="00015270">
        <w:tc>
          <w:tcPr>
            <w:tcW w:w="4788" w:type="dxa"/>
            <w:tcBorders>
              <w:top w:val="single" w:sz="6" w:space="0" w:color="auto"/>
            </w:tcBorders>
          </w:tcPr>
          <w:p w14:paraId="52A71FF1" w14:textId="77777777" w:rsidR="00BC4EFA" w:rsidRPr="00015270" w:rsidRDefault="00BC4EFA" w:rsidP="00015270">
            <w:pPr>
              <w:jc w:val="center"/>
              <w:rPr>
                <w:sz w:val="24"/>
                <w:szCs w:val="24"/>
              </w:rPr>
            </w:pPr>
            <w:r w:rsidRPr="00015270">
              <w:rPr>
                <w:sz w:val="24"/>
                <w:szCs w:val="24"/>
              </w:rPr>
              <w:t>Witness Signature</w:t>
            </w:r>
          </w:p>
        </w:tc>
        <w:tc>
          <w:tcPr>
            <w:tcW w:w="1440" w:type="dxa"/>
          </w:tcPr>
          <w:p w14:paraId="70814015" w14:textId="77777777" w:rsidR="00BC4EFA" w:rsidRPr="00015270" w:rsidRDefault="00BC4EFA" w:rsidP="00015270">
            <w:pPr>
              <w:jc w:val="center"/>
              <w:rPr>
                <w:sz w:val="24"/>
                <w:szCs w:val="24"/>
              </w:rPr>
            </w:pPr>
          </w:p>
        </w:tc>
        <w:tc>
          <w:tcPr>
            <w:tcW w:w="3924" w:type="dxa"/>
            <w:tcBorders>
              <w:top w:val="single" w:sz="6" w:space="0" w:color="auto"/>
            </w:tcBorders>
          </w:tcPr>
          <w:p w14:paraId="2984562C" w14:textId="77777777" w:rsidR="00BC4EFA" w:rsidRPr="00015270" w:rsidRDefault="00BC4EFA" w:rsidP="00015270">
            <w:pPr>
              <w:jc w:val="center"/>
              <w:rPr>
                <w:sz w:val="24"/>
                <w:szCs w:val="24"/>
              </w:rPr>
            </w:pPr>
            <w:r w:rsidRPr="00015270">
              <w:rPr>
                <w:sz w:val="24"/>
                <w:szCs w:val="24"/>
              </w:rPr>
              <w:t>Date</w:t>
            </w:r>
          </w:p>
        </w:tc>
      </w:tr>
    </w:tbl>
    <w:p w14:paraId="496B0EB4" w14:textId="77777777" w:rsidR="00BC4EFA" w:rsidRDefault="00BC4EFA" w:rsidP="00BC4EFA"/>
    <w:p w14:paraId="2B1FFA2A" w14:textId="77777777" w:rsidR="00BC4EFA" w:rsidRDefault="00BC4EFA" w:rsidP="00BC4EFA">
      <w:pPr>
        <w:jc w:val="center"/>
      </w:pPr>
    </w:p>
    <w:p w14:paraId="04CCF0E2" w14:textId="77777777" w:rsidR="000071C1" w:rsidRDefault="00BC4EFA" w:rsidP="000071C1">
      <w:pPr>
        <w:pStyle w:val="Heading3"/>
        <w:spacing w:line="240" w:lineRule="auto"/>
        <w:jc w:val="center"/>
        <w:rPr>
          <w:rFonts w:ascii="Times New Roman" w:hAnsi="Times New Roman"/>
          <w:sz w:val="22"/>
        </w:rPr>
      </w:pPr>
      <w:r>
        <w:br w:type="page"/>
      </w:r>
      <w:r w:rsidR="000071C1">
        <w:rPr>
          <w:rFonts w:ascii="Times New Roman" w:hAnsi="Times New Roman"/>
          <w:sz w:val="22"/>
        </w:rPr>
        <w:t>EMERGENCY PROCEDURES</w:t>
      </w:r>
    </w:p>
    <w:p w14:paraId="4541B67D" w14:textId="77777777" w:rsidR="000071C1" w:rsidRDefault="000071C1" w:rsidP="00AD6744">
      <w:pPr>
        <w:pStyle w:val="Heading1"/>
        <w:spacing w:before="120" w:line="240" w:lineRule="auto"/>
        <w:rPr>
          <w:rFonts w:ascii="Times New Roman" w:hAnsi="Times New Roman"/>
          <w:b/>
          <w:sz w:val="20"/>
        </w:rPr>
      </w:pPr>
      <w:r w:rsidRPr="005A3332">
        <w:rPr>
          <w:rFonts w:ascii="Times New Roman" w:hAnsi="Times New Roman"/>
          <w:b/>
          <w:sz w:val="20"/>
        </w:rPr>
        <w:t>UWA Key Medical Personnel &amp; Emergency Contacts</w:t>
      </w:r>
    </w:p>
    <w:tbl>
      <w:tblPr>
        <w:tblW w:w="101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51"/>
        <w:gridCol w:w="2999"/>
        <w:gridCol w:w="1440"/>
        <w:gridCol w:w="2885"/>
      </w:tblGrid>
      <w:tr w:rsidR="00CF5EC1" w:rsidRPr="000F1990" w14:paraId="10DE2CDF" w14:textId="77777777" w:rsidTr="00D856EE">
        <w:tc>
          <w:tcPr>
            <w:tcW w:w="2851" w:type="dxa"/>
            <w:tcBorders>
              <w:bottom w:val="nil"/>
            </w:tcBorders>
          </w:tcPr>
          <w:p w14:paraId="0502AF95" w14:textId="77777777" w:rsidR="00CF5EC1" w:rsidRPr="000F1990" w:rsidRDefault="00CF5EC1" w:rsidP="00D856EE">
            <w:pPr>
              <w:rPr>
                <w:b/>
                <w:sz w:val="19"/>
                <w:szCs w:val="19"/>
              </w:rPr>
            </w:pPr>
            <w:r w:rsidRPr="000F1990">
              <w:rPr>
                <w:b/>
                <w:sz w:val="19"/>
                <w:szCs w:val="19"/>
              </w:rPr>
              <w:t>Name</w:t>
            </w:r>
          </w:p>
        </w:tc>
        <w:tc>
          <w:tcPr>
            <w:tcW w:w="2999" w:type="dxa"/>
            <w:tcBorders>
              <w:bottom w:val="nil"/>
            </w:tcBorders>
          </w:tcPr>
          <w:p w14:paraId="53169642" w14:textId="77777777" w:rsidR="00CF5EC1" w:rsidRPr="000F1990" w:rsidRDefault="00CF5EC1" w:rsidP="00D856EE">
            <w:pPr>
              <w:rPr>
                <w:b/>
                <w:sz w:val="19"/>
                <w:szCs w:val="19"/>
              </w:rPr>
            </w:pPr>
            <w:r w:rsidRPr="000F1990">
              <w:rPr>
                <w:b/>
                <w:sz w:val="19"/>
                <w:szCs w:val="19"/>
              </w:rPr>
              <w:t>Title</w:t>
            </w:r>
          </w:p>
        </w:tc>
        <w:tc>
          <w:tcPr>
            <w:tcW w:w="1440" w:type="dxa"/>
            <w:tcBorders>
              <w:bottom w:val="nil"/>
            </w:tcBorders>
          </w:tcPr>
          <w:p w14:paraId="248F457C" w14:textId="77777777" w:rsidR="00CF5EC1" w:rsidRPr="000F1990" w:rsidRDefault="00CF5EC1" w:rsidP="00D856EE">
            <w:pPr>
              <w:rPr>
                <w:b/>
                <w:sz w:val="19"/>
                <w:szCs w:val="19"/>
              </w:rPr>
            </w:pPr>
            <w:r w:rsidRPr="000F1990">
              <w:rPr>
                <w:b/>
                <w:sz w:val="19"/>
                <w:szCs w:val="19"/>
              </w:rPr>
              <w:t>Work Phone</w:t>
            </w:r>
          </w:p>
        </w:tc>
        <w:tc>
          <w:tcPr>
            <w:tcW w:w="2885" w:type="dxa"/>
            <w:tcBorders>
              <w:bottom w:val="nil"/>
            </w:tcBorders>
          </w:tcPr>
          <w:p w14:paraId="276961EB" w14:textId="77777777" w:rsidR="00CF5EC1" w:rsidRPr="000F1990" w:rsidRDefault="00CF5EC1" w:rsidP="00D856EE">
            <w:pPr>
              <w:rPr>
                <w:b/>
                <w:sz w:val="19"/>
                <w:szCs w:val="19"/>
              </w:rPr>
            </w:pPr>
            <w:r w:rsidRPr="000F1990">
              <w:rPr>
                <w:b/>
                <w:sz w:val="19"/>
                <w:szCs w:val="19"/>
              </w:rPr>
              <w:t>Home and/or Cellular Phone</w:t>
            </w:r>
          </w:p>
        </w:tc>
      </w:tr>
      <w:tr w:rsidR="00CF5EC1" w:rsidRPr="000F1990" w14:paraId="418E9780" w14:textId="77777777" w:rsidTr="00D856EE">
        <w:tc>
          <w:tcPr>
            <w:tcW w:w="2851" w:type="dxa"/>
          </w:tcPr>
          <w:p w14:paraId="366C18D7" w14:textId="77777777" w:rsidR="00CF5EC1" w:rsidRPr="000F1990" w:rsidRDefault="005E3D3A" w:rsidP="00D856EE">
            <w:pPr>
              <w:rPr>
                <w:sz w:val="19"/>
                <w:szCs w:val="19"/>
              </w:rPr>
            </w:pPr>
            <w:r>
              <w:rPr>
                <w:sz w:val="19"/>
                <w:szCs w:val="19"/>
              </w:rPr>
              <w:t>Bobby Wallace</w:t>
            </w:r>
          </w:p>
        </w:tc>
        <w:tc>
          <w:tcPr>
            <w:tcW w:w="2999" w:type="dxa"/>
          </w:tcPr>
          <w:p w14:paraId="6C01C1ED" w14:textId="77777777" w:rsidR="00CF5EC1" w:rsidRPr="000F1990" w:rsidRDefault="00CF5EC1" w:rsidP="00D856EE">
            <w:pPr>
              <w:rPr>
                <w:sz w:val="19"/>
                <w:szCs w:val="19"/>
              </w:rPr>
            </w:pPr>
            <w:r w:rsidRPr="000F1990">
              <w:rPr>
                <w:sz w:val="19"/>
                <w:szCs w:val="19"/>
              </w:rPr>
              <w:t>Director of Athletics</w:t>
            </w:r>
          </w:p>
        </w:tc>
        <w:tc>
          <w:tcPr>
            <w:tcW w:w="1440" w:type="dxa"/>
          </w:tcPr>
          <w:p w14:paraId="1A79886D" w14:textId="77777777" w:rsidR="00CF5EC1" w:rsidRPr="000F1990" w:rsidRDefault="005E3D3A" w:rsidP="00D856EE">
            <w:pPr>
              <w:rPr>
                <w:sz w:val="19"/>
                <w:szCs w:val="19"/>
              </w:rPr>
            </w:pPr>
            <w:r>
              <w:rPr>
                <w:sz w:val="19"/>
                <w:szCs w:val="19"/>
              </w:rPr>
              <w:t>(205) 652-3784</w:t>
            </w:r>
          </w:p>
        </w:tc>
        <w:tc>
          <w:tcPr>
            <w:tcW w:w="2885" w:type="dxa"/>
          </w:tcPr>
          <w:p w14:paraId="437383A8" w14:textId="77777777" w:rsidR="00CF5EC1" w:rsidRPr="000F1990" w:rsidRDefault="00CF5EC1" w:rsidP="005E3D3A">
            <w:pPr>
              <w:rPr>
                <w:sz w:val="19"/>
                <w:szCs w:val="19"/>
              </w:rPr>
            </w:pPr>
          </w:p>
        </w:tc>
      </w:tr>
      <w:tr w:rsidR="00CF5EC1" w:rsidRPr="000F1990" w14:paraId="2CF1A968" w14:textId="77777777" w:rsidTr="00D856EE">
        <w:tc>
          <w:tcPr>
            <w:tcW w:w="2851" w:type="dxa"/>
          </w:tcPr>
          <w:p w14:paraId="1656F0AE" w14:textId="77777777" w:rsidR="00CF5EC1" w:rsidRPr="000F1990" w:rsidRDefault="00CF5EC1" w:rsidP="00D856EE">
            <w:pPr>
              <w:rPr>
                <w:sz w:val="19"/>
                <w:szCs w:val="19"/>
              </w:rPr>
            </w:pPr>
            <w:r w:rsidRPr="000F1990">
              <w:rPr>
                <w:sz w:val="19"/>
                <w:szCs w:val="19"/>
              </w:rPr>
              <w:t>Janet Montgomery</w:t>
            </w:r>
          </w:p>
        </w:tc>
        <w:tc>
          <w:tcPr>
            <w:tcW w:w="2999" w:type="dxa"/>
          </w:tcPr>
          <w:p w14:paraId="205BFB42" w14:textId="77777777" w:rsidR="00CF5EC1" w:rsidRPr="000F1990" w:rsidRDefault="00CF5EC1" w:rsidP="00D856EE">
            <w:pPr>
              <w:rPr>
                <w:sz w:val="19"/>
                <w:szCs w:val="19"/>
              </w:rPr>
            </w:pPr>
            <w:r w:rsidRPr="000F1990">
              <w:rPr>
                <w:sz w:val="19"/>
                <w:szCs w:val="19"/>
              </w:rPr>
              <w:t>Associate Athletic Director</w:t>
            </w:r>
          </w:p>
        </w:tc>
        <w:tc>
          <w:tcPr>
            <w:tcW w:w="1440" w:type="dxa"/>
          </w:tcPr>
          <w:p w14:paraId="03C2E7B9" w14:textId="77777777" w:rsidR="00CF5EC1" w:rsidRPr="000F1990" w:rsidRDefault="00CF5EC1" w:rsidP="00D856EE">
            <w:pPr>
              <w:rPr>
                <w:sz w:val="19"/>
                <w:szCs w:val="19"/>
              </w:rPr>
            </w:pPr>
            <w:r w:rsidRPr="000F1990">
              <w:rPr>
                <w:sz w:val="19"/>
                <w:szCs w:val="19"/>
              </w:rPr>
              <w:t>(205) 652-3630</w:t>
            </w:r>
          </w:p>
        </w:tc>
        <w:tc>
          <w:tcPr>
            <w:tcW w:w="2885" w:type="dxa"/>
          </w:tcPr>
          <w:p w14:paraId="67406864" w14:textId="77777777" w:rsidR="00CF5EC1" w:rsidRPr="000F1990" w:rsidRDefault="00CF5EC1" w:rsidP="00D856EE">
            <w:pPr>
              <w:rPr>
                <w:sz w:val="19"/>
                <w:szCs w:val="19"/>
              </w:rPr>
            </w:pPr>
            <w:r w:rsidRPr="000F1990">
              <w:rPr>
                <w:sz w:val="19"/>
                <w:szCs w:val="19"/>
              </w:rPr>
              <w:t>(205) 499-8242</w:t>
            </w:r>
          </w:p>
        </w:tc>
      </w:tr>
      <w:tr w:rsidR="00CF5EC1" w:rsidRPr="000F1990" w14:paraId="415DEA85" w14:textId="77777777" w:rsidTr="00D856EE">
        <w:tc>
          <w:tcPr>
            <w:tcW w:w="2851" w:type="dxa"/>
          </w:tcPr>
          <w:p w14:paraId="4DFCD5E5" w14:textId="77777777" w:rsidR="00CF5EC1" w:rsidRPr="000F1990" w:rsidRDefault="00CF5EC1" w:rsidP="00D856EE">
            <w:pPr>
              <w:rPr>
                <w:sz w:val="19"/>
                <w:szCs w:val="19"/>
              </w:rPr>
            </w:pPr>
            <w:r w:rsidRPr="000F1990">
              <w:rPr>
                <w:sz w:val="19"/>
                <w:szCs w:val="19"/>
              </w:rPr>
              <w:t>R. T. Floyd, EdD, ATC</w:t>
            </w:r>
          </w:p>
        </w:tc>
        <w:tc>
          <w:tcPr>
            <w:tcW w:w="2999" w:type="dxa"/>
          </w:tcPr>
          <w:p w14:paraId="77A6873B" w14:textId="77777777" w:rsidR="00CF5EC1" w:rsidRPr="000F1990" w:rsidRDefault="00CF5EC1" w:rsidP="00D856EE">
            <w:pPr>
              <w:rPr>
                <w:sz w:val="19"/>
                <w:szCs w:val="19"/>
              </w:rPr>
            </w:pPr>
            <w:r w:rsidRPr="000F1990">
              <w:rPr>
                <w:sz w:val="19"/>
                <w:szCs w:val="19"/>
              </w:rPr>
              <w:t>Director of Athletic Training &amp; Sports Medicine</w:t>
            </w:r>
          </w:p>
        </w:tc>
        <w:tc>
          <w:tcPr>
            <w:tcW w:w="1440" w:type="dxa"/>
          </w:tcPr>
          <w:p w14:paraId="4A9EE8DB" w14:textId="77777777" w:rsidR="00CF5EC1" w:rsidRPr="000F1990" w:rsidRDefault="00CF5EC1" w:rsidP="00D856EE">
            <w:pPr>
              <w:rPr>
                <w:sz w:val="19"/>
                <w:szCs w:val="19"/>
              </w:rPr>
            </w:pPr>
            <w:r w:rsidRPr="000F1990">
              <w:rPr>
                <w:sz w:val="19"/>
                <w:szCs w:val="19"/>
              </w:rPr>
              <w:t>(205) 652-3714</w:t>
            </w:r>
          </w:p>
        </w:tc>
        <w:tc>
          <w:tcPr>
            <w:tcW w:w="2885" w:type="dxa"/>
          </w:tcPr>
          <w:p w14:paraId="4D57EE4D" w14:textId="77777777" w:rsidR="00CF5EC1" w:rsidRPr="000F1990" w:rsidRDefault="00CF5EC1" w:rsidP="00D856EE">
            <w:pPr>
              <w:rPr>
                <w:sz w:val="19"/>
                <w:szCs w:val="19"/>
              </w:rPr>
            </w:pPr>
            <w:r w:rsidRPr="000F1990">
              <w:rPr>
                <w:sz w:val="19"/>
                <w:szCs w:val="19"/>
              </w:rPr>
              <w:t>(205) 652-6185    (205) 499-8670</w:t>
            </w:r>
          </w:p>
        </w:tc>
      </w:tr>
      <w:tr w:rsidR="00CF5EC1" w:rsidRPr="000F1990" w14:paraId="39A7A2B4" w14:textId="77777777" w:rsidTr="00D856EE">
        <w:tc>
          <w:tcPr>
            <w:tcW w:w="2851" w:type="dxa"/>
            <w:tcBorders>
              <w:top w:val="single" w:sz="4" w:space="0" w:color="auto"/>
              <w:left w:val="single" w:sz="4" w:space="0" w:color="auto"/>
              <w:bottom w:val="single" w:sz="4" w:space="0" w:color="auto"/>
              <w:right w:val="single" w:sz="4" w:space="0" w:color="auto"/>
            </w:tcBorders>
          </w:tcPr>
          <w:p w14:paraId="4AFAD565" w14:textId="77777777" w:rsidR="00CF5EC1" w:rsidRPr="000F1990" w:rsidRDefault="00CF5EC1" w:rsidP="00D856EE">
            <w:pPr>
              <w:rPr>
                <w:sz w:val="19"/>
                <w:szCs w:val="19"/>
              </w:rPr>
            </w:pPr>
            <w:r w:rsidRPr="000F1990">
              <w:rPr>
                <w:sz w:val="19"/>
                <w:szCs w:val="19"/>
              </w:rPr>
              <w:t>Brad Montgomery, MAT, ATC</w:t>
            </w:r>
          </w:p>
        </w:tc>
        <w:tc>
          <w:tcPr>
            <w:tcW w:w="2999" w:type="dxa"/>
            <w:tcBorders>
              <w:top w:val="single" w:sz="4" w:space="0" w:color="auto"/>
              <w:left w:val="single" w:sz="4" w:space="0" w:color="auto"/>
              <w:bottom w:val="single" w:sz="4" w:space="0" w:color="auto"/>
              <w:right w:val="single" w:sz="4" w:space="0" w:color="auto"/>
            </w:tcBorders>
          </w:tcPr>
          <w:p w14:paraId="13D95ECF" w14:textId="77777777" w:rsidR="00CF5EC1" w:rsidRPr="000F1990" w:rsidRDefault="00CF5EC1" w:rsidP="00D856EE">
            <w:pPr>
              <w:rPr>
                <w:sz w:val="19"/>
                <w:szCs w:val="19"/>
              </w:rPr>
            </w:pPr>
            <w:r w:rsidRPr="000F1990">
              <w:rPr>
                <w:sz w:val="19"/>
                <w:szCs w:val="19"/>
              </w:rPr>
              <w:t>Head Athletic Trainer</w:t>
            </w:r>
          </w:p>
        </w:tc>
        <w:tc>
          <w:tcPr>
            <w:tcW w:w="1440" w:type="dxa"/>
            <w:tcBorders>
              <w:top w:val="single" w:sz="4" w:space="0" w:color="auto"/>
              <w:left w:val="single" w:sz="4" w:space="0" w:color="auto"/>
              <w:bottom w:val="single" w:sz="4" w:space="0" w:color="auto"/>
              <w:right w:val="single" w:sz="4" w:space="0" w:color="auto"/>
            </w:tcBorders>
          </w:tcPr>
          <w:p w14:paraId="1516D9E2" w14:textId="77777777" w:rsidR="00CF5EC1" w:rsidRPr="000F1990" w:rsidRDefault="00CF5EC1" w:rsidP="00D856EE">
            <w:pPr>
              <w:rPr>
                <w:sz w:val="19"/>
                <w:szCs w:val="19"/>
              </w:rPr>
            </w:pPr>
            <w:r w:rsidRPr="000F1990">
              <w:rPr>
                <w:sz w:val="19"/>
                <w:szCs w:val="19"/>
              </w:rPr>
              <w:t>(205) 652-3696</w:t>
            </w:r>
          </w:p>
        </w:tc>
        <w:tc>
          <w:tcPr>
            <w:tcW w:w="2885" w:type="dxa"/>
            <w:tcBorders>
              <w:top w:val="single" w:sz="4" w:space="0" w:color="auto"/>
              <w:left w:val="single" w:sz="4" w:space="0" w:color="auto"/>
              <w:bottom w:val="single" w:sz="4" w:space="0" w:color="auto"/>
              <w:right w:val="single" w:sz="4" w:space="0" w:color="auto"/>
            </w:tcBorders>
          </w:tcPr>
          <w:p w14:paraId="28B16CCC" w14:textId="77777777" w:rsidR="00CF5EC1" w:rsidRPr="000F1990" w:rsidRDefault="00CF5EC1" w:rsidP="00D856EE">
            <w:pPr>
              <w:rPr>
                <w:sz w:val="19"/>
                <w:szCs w:val="19"/>
              </w:rPr>
            </w:pPr>
            <w:r w:rsidRPr="000F1990">
              <w:rPr>
                <w:sz w:val="19"/>
                <w:szCs w:val="19"/>
              </w:rPr>
              <w:t>(205) 499-1756</w:t>
            </w:r>
          </w:p>
        </w:tc>
      </w:tr>
      <w:tr w:rsidR="00CF5EC1" w:rsidRPr="000F1990" w14:paraId="59630368" w14:textId="77777777" w:rsidTr="00D856EE">
        <w:tc>
          <w:tcPr>
            <w:tcW w:w="2851" w:type="dxa"/>
          </w:tcPr>
          <w:p w14:paraId="6F19B000" w14:textId="0025D9EC" w:rsidR="00CF5EC1" w:rsidRPr="000F1990" w:rsidRDefault="000A4C31" w:rsidP="00BB2689">
            <w:pPr>
              <w:rPr>
                <w:sz w:val="19"/>
                <w:szCs w:val="19"/>
              </w:rPr>
            </w:pPr>
            <w:r w:rsidRPr="00716C6D">
              <w:rPr>
                <w:sz w:val="19"/>
                <w:szCs w:val="19"/>
              </w:rPr>
              <w:t xml:space="preserve">Joni </w:t>
            </w:r>
            <w:r w:rsidR="00BB2689" w:rsidRPr="00716C6D">
              <w:rPr>
                <w:sz w:val="19"/>
                <w:szCs w:val="19"/>
              </w:rPr>
              <w:t>Maddox</w:t>
            </w:r>
            <w:r w:rsidRPr="00716C6D">
              <w:rPr>
                <w:sz w:val="19"/>
                <w:szCs w:val="19"/>
              </w:rPr>
              <w:t>,</w:t>
            </w:r>
            <w:r>
              <w:rPr>
                <w:sz w:val="19"/>
                <w:szCs w:val="19"/>
              </w:rPr>
              <w:t xml:space="preserve"> </w:t>
            </w:r>
            <w:r w:rsidR="005E3D3A">
              <w:rPr>
                <w:sz w:val="19"/>
                <w:szCs w:val="19"/>
              </w:rPr>
              <w:t>DAT</w:t>
            </w:r>
            <w:r w:rsidR="00CF5EC1" w:rsidRPr="000F1990">
              <w:rPr>
                <w:sz w:val="19"/>
                <w:szCs w:val="19"/>
              </w:rPr>
              <w:t>, ATC</w:t>
            </w:r>
          </w:p>
        </w:tc>
        <w:tc>
          <w:tcPr>
            <w:tcW w:w="2999" w:type="dxa"/>
          </w:tcPr>
          <w:p w14:paraId="4781DD52" w14:textId="77777777" w:rsidR="00CF5EC1" w:rsidRPr="000F1990" w:rsidRDefault="00CF5EC1" w:rsidP="00D856EE">
            <w:pPr>
              <w:rPr>
                <w:sz w:val="19"/>
                <w:szCs w:val="19"/>
              </w:rPr>
            </w:pPr>
            <w:r w:rsidRPr="000F1990">
              <w:rPr>
                <w:sz w:val="19"/>
                <w:szCs w:val="19"/>
              </w:rPr>
              <w:t>Athletic Trainer/</w:t>
            </w:r>
            <w:r>
              <w:rPr>
                <w:sz w:val="19"/>
                <w:szCs w:val="19"/>
              </w:rPr>
              <w:t>Clinical Education Coordinator</w:t>
            </w:r>
          </w:p>
        </w:tc>
        <w:tc>
          <w:tcPr>
            <w:tcW w:w="1440" w:type="dxa"/>
          </w:tcPr>
          <w:p w14:paraId="5C146D3A" w14:textId="77777777" w:rsidR="00CF5EC1" w:rsidRPr="000F1990" w:rsidRDefault="000A4C31" w:rsidP="00D856EE">
            <w:pPr>
              <w:rPr>
                <w:sz w:val="19"/>
                <w:szCs w:val="19"/>
              </w:rPr>
            </w:pPr>
            <w:r>
              <w:rPr>
                <w:sz w:val="19"/>
                <w:szCs w:val="19"/>
              </w:rPr>
              <w:t>(205) 652-3455</w:t>
            </w:r>
          </w:p>
        </w:tc>
        <w:tc>
          <w:tcPr>
            <w:tcW w:w="2885" w:type="dxa"/>
          </w:tcPr>
          <w:p w14:paraId="16AF2D21" w14:textId="77777777" w:rsidR="00CF5EC1" w:rsidRPr="000F1990" w:rsidRDefault="00CF5EC1" w:rsidP="00D856EE">
            <w:pPr>
              <w:rPr>
                <w:sz w:val="19"/>
                <w:szCs w:val="19"/>
              </w:rPr>
            </w:pPr>
            <w:r w:rsidRPr="000F1990">
              <w:rPr>
                <w:bCs/>
                <w:sz w:val="19"/>
                <w:szCs w:val="19"/>
              </w:rPr>
              <w:t>(321) 591-8269</w:t>
            </w:r>
          </w:p>
        </w:tc>
      </w:tr>
      <w:tr w:rsidR="005E3D3A" w:rsidRPr="000F1990" w14:paraId="40AD910D" w14:textId="77777777" w:rsidTr="00163E25">
        <w:tc>
          <w:tcPr>
            <w:tcW w:w="2851" w:type="dxa"/>
          </w:tcPr>
          <w:p w14:paraId="186B1C10" w14:textId="5B43A3E6" w:rsidR="005E3D3A" w:rsidRPr="002C79AC" w:rsidRDefault="005E3D3A" w:rsidP="00163E25">
            <w:pPr>
              <w:rPr>
                <w:sz w:val="19"/>
                <w:szCs w:val="19"/>
              </w:rPr>
            </w:pPr>
            <w:r>
              <w:rPr>
                <w:sz w:val="19"/>
                <w:szCs w:val="19"/>
              </w:rPr>
              <w:t>Codie Washburn</w:t>
            </w:r>
            <w:r w:rsidR="00BB2689">
              <w:rPr>
                <w:sz w:val="19"/>
                <w:szCs w:val="19"/>
              </w:rPr>
              <w:t>, MAT</w:t>
            </w:r>
            <w:r w:rsidRPr="002C79AC">
              <w:rPr>
                <w:sz w:val="19"/>
                <w:szCs w:val="19"/>
              </w:rPr>
              <w:t>, ATC</w:t>
            </w:r>
          </w:p>
        </w:tc>
        <w:tc>
          <w:tcPr>
            <w:tcW w:w="2999" w:type="dxa"/>
          </w:tcPr>
          <w:p w14:paraId="60205B17" w14:textId="77777777" w:rsidR="005E3D3A" w:rsidRPr="002C79AC" w:rsidRDefault="005E3D3A" w:rsidP="00163E25">
            <w:pPr>
              <w:rPr>
                <w:sz w:val="19"/>
                <w:szCs w:val="19"/>
              </w:rPr>
            </w:pPr>
            <w:r w:rsidRPr="002C79AC">
              <w:rPr>
                <w:sz w:val="19"/>
                <w:szCs w:val="19"/>
              </w:rPr>
              <w:t>Athletic Trainer</w:t>
            </w:r>
          </w:p>
        </w:tc>
        <w:tc>
          <w:tcPr>
            <w:tcW w:w="1440" w:type="dxa"/>
          </w:tcPr>
          <w:p w14:paraId="545373EB" w14:textId="77777777" w:rsidR="005E3D3A" w:rsidRPr="002C79AC" w:rsidRDefault="005E3D3A" w:rsidP="00163E25">
            <w:pPr>
              <w:rPr>
                <w:sz w:val="19"/>
                <w:szCs w:val="19"/>
              </w:rPr>
            </w:pPr>
            <w:r>
              <w:rPr>
                <w:sz w:val="19"/>
                <w:szCs w:val="19"/>
              </w:rPr>
              <w:t>(205) 652-3489</w:t>
            </w:r>
          </w:p>
        </w:tc>
        <w:tc>
          <w:tcPr>
            <w:tcW w:w="2885" w:type="dxa"/>
          </w:tcPr>
          <w:p w14:paraId="2092F429" w14:textId="77777777" w:rsidR="005E3D3A" w:rsidRPr="002C79AC" w:rsidRDefault="005E3D3A" w:rsidP="00163E25">
            <w:pPr>
              <w:rPr>
                <w:sz w:val="19"/>
                <w:szCs w:val="19"/>
              </w:rPr>
            </w:pPr>
          </w:p>
        </w:tc>
      </w:tr>
      <w:tr w:rsidR="00CF5EC1" w:rsidRPr="000F1990" w14:paraId="5B1FFF21" w14:textId="77777777" w:rsidTr="00D856EE">
        <w:tc>
          <w:tcPr>
            <w:tcW w:w="2851" w:type="dxa"/>
          </w:tcPr>
          <w:p w14:paraId="5DA2767D" w14:textId="29BE4FFE" w:rsidR="00CF5EC1" w:rsidRPr="002C79AC" w:rsidRDefault="004C46E5" w:rsidP="00D856EE">
            <w:pPr>
              <w:rPr>
                <w:sz w:val="19"/>
                <w:szCs w:val="19"/>
              </w:rPr>
            </w:pPr>
            <w:r>
              <w:rPr>
                <w:sz w:val="19"/>
                <w:szCs w:val="19"/>
              </w:rPr>
              <w:t>Hudson Byrnes, MS, ATC</w:t>
            </w:r>
          </w:p>
        </w:tc>
        <w:tc>
          <w:tcPr>
            <w:tcW w:w="2999" w:type="dxa"/>
          </w:tcPr>
          <w:p w14:paraId="3CA8804A" w14:textId="77777777" w:rsidR="00CF5EC1" w:rsidRPr="002C79AC" w:rsidRDefault="00CF5EC1" w:rsidP="00D856EE">
            <w:pPr>
              <w:rPr>
                <w:sz w:val="19"/>
                <w:szCs w:val="19"/>
              </w:rPr>
            </w:pPr>
            <w:r w:rsidRPr="002C79AC">
              <w:rPr>
                <w:sz w:val="19"/>
                <w:szCs w:val="19"/>
              </w:rPr>
              <w:t>Athletic Trainer</w:t>
            </w:r>
          </w:p>
        </w:tc>
        <w:tc>
          <w:tcPr>
            <w:tcW w:w="1440" w:type="dxa"/>
          </w:tcPr>
          <w:p w14:paraId="274E596C" w14:textId="77777777" w:rsidR="00CF5EC1" w:rsidRPr="002C79AC" w:rsidRDefault="00CF5EC1" w:rsidP="00D856EE">
            <w:pPr>
              <w:rPr>
                <w:sz w:val="19"/>
                <w:szCs w:val="19"/>
              </w:rPr>
            </w:pPr>
            <w:r w:rsidRPr="002C79AC">
              <w:rPr>
                <w:sz w:val="19"/>
                <w:szCs w:val="19"/>
              </w:rPr>
              <w:t>(205) 652-5485</w:t>
            </w:r>
          </w:p>
        </w:tc>
        <w:tc>
          <w:tcPr>
            <w:tcW w:w="2885" w:type="dxa"/>
          </w:tcPr>
          <w:p w14:paraId="03C9431A" w14:textId="77777777" w:rsidR="00CF5EC1" w:rsidRPr="002C79AC" w:rsidRDefault="00CF5EC1" w:rsidP="00D856EE">
            <w:pPr>
              <w:rPr>
                <w:sz w:val="19"/>
                <w:szCs w:val="19"/>
              </w:rPr>
            </w:pPr>
          </w:p>
        </w:tc>
      </w:tr>
      <w:tr w:rsidR="00CF5EC1" w:rsidRPr="000F1990" w14:paraId="159D70A6" w14:textId="77777777" w:rsidTr="00D856EE">
        <w:tc>
          <w:tcPr>
            <w:tcW w:w="2851" w:type="dxa"/>
          </w:tcPr>
          <w:p w14:paraId="758B8826" w14:textId="076ECFA1" w:rsidR="00CF5EC1" w:rsidRPr="002C79AC" w:rsidRDefault="004C46E5" w:rsidP="00D856EE">
            <w:pPr>
              <w:rPr>
                <w:sz w:val="19"/>
                <w:szCs w:val="19"/>
              </w:rPr>
            </w:pPr>
            <w:r>
              <w:rPr>
                <w:sz w:val="19"/>
                <w:szCs w:val="19"/>
              </w:rPr>
              <w:t>Amanda Sha</w:t>
            </w:r>
            <w:r w:rsidR="005E3D3A">
              <w:rPr>
                <w:sz w:val="19"/>
                <w:szCs w:val="19"/>
              </w:rPr>
              <w:t>w, MS, ATC</w:t>
            </w:r>
          </w:p>
        </w:tc>
        <w:tc>
          <w:tcPr>
            <w:tcW w:w="2999" w:type="dxa"/>
          </w:tcPr>
          <w:p w14:paraId="04F320FB" w14:textId="77777777" w:rsidR="00CF5EC1" w:rsidRPr="002C79AC" w:rsidRDefault="00CF5EC1" w:rsidP="00D856EE">
            <w:pPr>
              <w:rPr>
                <w:sz w:val="19"/>
                <w:szCs w:val="19"/>
              </w:rPr>
            </w:pPr>
            <w:r w:rsidRPr="002C79AC">
              <w:rPr>
                <w:sz w:val="19"/>
                <w:szCs w:val="19"/>
              </w:rPr>
              <w:t>Athletic Trainer</w:t>
            </w:r>
          </w:p>
        </w:tc>
        <w:tc>
          <w:tcPr>
            <w:tcW w:w="1440" w:type="dxa"/>
          </w:tcPr>
          <w:p w14:paraId="7E44E45E" w14:textId="77777777" w:rsidR="00CF5EC1" w:rsidRPr="002C79AC" w:rsidRDefault="000A4C31" w:rsidP="00D856EE">
            <w:pPr>
              <w:rPr>
                <w:sz w:val="19"/>
                <w:szCs w:val="19"/>
              </w:rPr>
            </w:pPr>
            <w:r>
              <w:rPr>
                <w:sz w:val="19"/>
                <w:szCs w:val="19"/>
              </w:rPr>
              <w:t>(205) 652-3872</w:t>
            </w:r>
          </w:p>
        </w:tc>
        <w:tc>
          <w:tcPr>
            <w:tcW w:w="2885" w:type="dxa"/>
          </w:tcPr>
          <w:p w14:paraId="33F9EA47" w14:textId="77777777" w:rsidR="00CF5EC1" w:rsidRPr="002C79AC" w:rsidRDefault="00CF5EC1" w:rsidP="00D856EE">
            <w:pPr>
              <w:rPr>
                <w:sz w:val="19"/>
                <w:szCs w:val="19"/>
              </w:rPr>
            </w:pPr>
          </w:p>
        </w:tc>
      </w:tr>
      <w:tr w:rsidR="00892568" w:rsidRPr="000F1990" w14:paraId="236E1591" w14:textId="77777777" w:rsidTr="00D856EE">
        <w:tc>
          <w:tcPr>
            <w:tcW w:w="2851" w:type="dxa"/>
          </w:tcPr>
          <w:p w14:paraId="2A14A75D" w14:textId="2BD89743" w:rsidR="00892568" w:rsidRDefault="00892568" w:rsidP="00D856EE">
            <w:pPr>
              <w:rPr>
                <w:sz w:val="19"/>
                <w:szCs w:val="19"/>
              </w:rPr>
            </w:pPr>
            <w:r>
              <w:rPr>
                <w:sz w:val="19"/>
                <w:szCs w:val="19"/>
              </w:rPr>
              <w:t xml:space="preserve">Cassidy Evans, MS, ATC </w:t>
            </w:r>
          </w:p>
        </w:tc>
        <w:tc>
          <w:tcPr>
            <w:tcW w:w="2999" w:type="dxa"/>
          </w:tcPr>
          <w:p w14:paraId="75655E11" w14:textId="6538654A" w:rsidR="00892568" w:rsidRPr="002C79AC" w:rsidRDefault="00892568" w:rsidP="00D856EE">
            <w:pPr>
              <w:rPr>
                <w:sz w:val="19"/>
                <w:szCs w:val="19"/>
              </w:rPr>
            </w:pPr>
            <w:r>
              <w:rPr>
                <w:sz w:val="19"/>
                <w:szCs w:val="19"/>
              </w:rPr>
              <w:t xml:space="preserve">Athletic Trainer </w:t>
            </w:r>
          </w:p>
        </w:tc>
        <w:tc>
          <w:tcPr>
            <w:tcW w:w="1440" w:type="dxa"/>
          </w:tcPr>
          <w:p w14:paraId="4CD6B6B9" w14:textId="4BEC09F0" w:rsidR="00892568" w:rsidRDefault="00892568" w:rsidP="00D856EE">
            <w:pPr>
              <w:rPr>
                <w:sz w:val="19"/>
                <w:szCs w:val="19"/>
              </w:rPr>
            </w:pPr>
            <w:r>
              <w:rPr>
                <w:sz w:val="19"/>
                <w:szCs w:val="19"/>
              </w:rPr>
              <w:t>(205) 652-3452</w:t>
            </w:r>
          </w:p>
        </w:tc>
        <w:tc>
          <w:tcPr>
            <w:tcW w:w="2885" w:type="dxa"/>
          </w:tcPr>
          <w:p w14:paraId="642CBD7B" w14:textId="77777777" w:rsidR="00892568" w:rsidRPr="002C79AC" w:rsidRDefault="00892568" w:rsidP="00D856EE">
            <w:pPr>
              <w:rPr>
                <w:sz w:val="19"/>
                <w:szCs w:val="19"/>
              </w:rPr>
            </w:pPr>
          </w:p>
        </w:tc>
      </w:tr>
      <w:tr w:rsidR="00CF5EC1" w:rsidRPr="000F1990" w14:paraId="5C1DD0B1" w14:textId="77777777" w:rsidTr="00D856EE">
        <w:tc>
          <w:tcPr>
            <w:tcW w:w="2851" w:type="dxa"/>
          </w:tcPr>
          <w:p w14:paraId="53F75563" w14:textId="740C90FC" w:rsidR="00CF5EC1" w:rsidRPr="00973B39" w:rsidRDefault="00973B39" w:rsidP="00D856EE">
            <w:pPr>
              <w:rPr>
                <w:sz w:val="19"/>
                <w:szCs w:val="19"/>
              </w:rPr>
            </w:pPr>
            <w:r>
              <w:rPr>
                <w:sz w:val="19"/>
                <w:szCs w:val="19"/>
              </w:rPr>
              <w:t>AC Sasser</w:t>
            </w:r>
            <w:r w:rsidR="00CF5EC1" w:rsidRPr="00973B39">
              <w:rPr>
                <w:sz w:val="19"/>
                <w:szCs w:val="19"/>
              </w:rPr>
              <w:t>, ATC</w:t>
            </w:r>
          </w:p>
        </w:tc>
        <w:tc>
          <w:tcPr>
            <w:tcW w:w="2999" w:type="dxa"/>
          </w:tcPr>
          <w:p w14:paraId="5293A2F0" w14:textId="77777777" w:rsidR="00CF5EC1" w:rsidRPr="00973B39" w:rsidRDefault="00CF5EC1" w:rsidP="00D856EE">
            <w:pPr>
              <w:rPr>
                <w:sz w:val="19"/>
                <w:szCs w:val="19"/>
              </w:rPr>
            </w:pPr>
            <w:r w:rsidRPr="00973B39">
              <w:rPr>
                <w:sz w:val="19"/>
                <w:szCs w:val="19"/>
              </w:rPr>
              <w:t>Graduate Assistant Athletic Trainer</w:t>
            </w:r>
          </w:p>
        </w:tc>
        <w:tc>
          <w:tcPr>
            <w:tcW w:w="1440" w:type="dxa"/>
          </w:tcPr>
          <w:p w14:paraId="04DEA137" w14:textId="77777777" w:rsidR="00CF5EC1" w:rsidRPr="00973B39" w:rsidRDefault="008640CF" w:rsidP="00D856EE">
            <w:pPr>
              <w:rPr>
                <w:sz w:val="19"/>
                <w:szCs w:val="19"/>
              </w:rPr>
            </w:pPr>
            <w:r w:rsidRPr="00973B39">
              <w:rPr>
                <w:sz w:val="19"/>
                <w:szCs w:val="19"/>
              </w:rPr>
              <w:t>(205) 652-3450</w:t>
            </w:r>
          </w:p>
        </w:tc>
        <w:tc>
          <w:tcPr>
            <w:tcW w:w="2885" w:type="dxa"/>
          </w:tcPr>
          <w:p w14:paraId="6BDB6E27" w14:textId="77777777" w:rsidR="00CF5EC1" w:rsidRPr="002C79AC" w:rsidRDefault="00CF5EC1" w:rsidP="00D856EE">
            <w:pPr>
              <w:rPr>
                <w:sz w:val="19"/>
                <w:szCs w:val="19"/>
              </w:rPr>
            </w:pPr>
          </w:p>
        </w:tc>
      </w:tr>
      <w:tr w:rsidR="00CF5EC1" w:rsidRPr="000F1990" w14:paraId="1A446393" w14:textId="77777777" w:rsidTr="00D856EE">
        <w:tc>
          <w:tcPr>
            <w:tcW w:w="2851" w:type="dxa"/>
          </w:tcPr>
          <w:p w14:paraId="7EDC0052" w14:textId="69D42F6E" w:rsidR="00CF5EC1" w:rsidRPr="00973B39" w:rsidRDefault="00973B39" w:rsidP="00D856EE">
            <w:pPr>
              <w:rPr>
                <w:sz w:val="19"/>
                <w:szCs w:val="19"/>
              </w:rPr>
            </w:pPr>
            <w:r>
              <w:rPr>
                <w:sz w:val="19"/>
                <w:szCs w:val="19"/>
              </w:rPr>
              <w:t>Serah Winkler</w:t>
            </w:r>
            <w:r w:rsidR="00CF5EC1" w:rsidRPr="00973B39">
              <w:rPr>
                <w:sz w:val="19"/>
                <w:szCs w:val="19"/>
              </w:rPr>
              <w:t>, ATC</w:t>
            </w:r>
          </w:p>
        </w:tc>
        <w:tc>
          <w:tcPr>
            <w:tcW w:w="2999" w:type="dxa"/>
          </w:tcPr>
          <w:p w14:paraId="59054AD0" w14:textId="77777777" w:rsidR="00CF5EC1" w:rsidRPr="00973B39" w:rsidRDefault="00CF5EC1" w:rsidP="00D856EE">
            <w:pPr>
              <w:rPr>
                <w:sz w:val="19"/>
                <w:szCs w:val="19"/>
              </w:rPr>
            </w:pPr>
            <w:r w:rsidRPr="00973B39">
              <w:rPr>
                <w:sz w:val="19"/>
                <w:szCs w:val="19"/>
              </w:rPr>
              <w:t>Graduate Assistant Athletic Trainer</w:t>
            </w:r>
          </w:p>
        </w:tc>
        <w:tc>
          <w:tcPr>
            <w:tcW w:w="1440" w:type="dxa"/>
          </w:tcPr>
          <w:p w14:paraId="3B1405AC" w14:textId="77777777" w:rsidR="00CF5EC1" w:rsidRPr="00973B39" w:rsidRDefault="008640CF" w:rsidP="00D856EE">
            <w:pPr>
              <w:rPr>
                <w:sz w:val="19"/>
                <w:szCs w:val="19"/>
              </w:rPr>
            </w:pPr>
            <w:r w:rsidRPr="00973B39">
              <w:rPr>
                <w:sz w:val="19"/>
                <w:szCs w:val="19"/>
              </w:rPr>
              <w:t>(205) 652-3450</w:t>
            </w:r>
          </w:p>
        </w:tc>
        <w:tc>
          <w:tcPr>
            <w:tcW w:w="2885" w:type="dxa"/>
          </w:tcPr>
          <w:p w14:paraId="0A2A77D9" w14:textId="77777777" w:rsidR="00CF5EC1" w:rsidRPr="000F1990" w:rsidRDefault="00CF5EC1" w:rsidP="00D856EE">
            <w:pPr>
              <w:rPr>
                <w:sz w:val="19"/>
                <w:szCs w:val="19"/>
              </w:rPr>
            </w:pPr>
          </w:p>
        </w:tc>
      </w:tr>
      <w:tr w:rsidR="00CF5EC1" w:rsidRPr="000F1990" w14:paraId="7E37D6C9" w14:textId="77777777" w:rsidTr="00D856EE">
        <w:tc>
          <w:tcPr>
            <w:tcW w:w="2851" w:type="dxa"/>
          </w:tcPr>
          <w:p w14:paraId="4CACCA87" w14:textId="055EE05E" w:rsidR="00CF5EC1" w:rsidRPr="00973B39" w:rsidRDefault="00973B39" w:rsidP="00D856EE">
            <w:pPr>
              <w:rPr>
                <w:sz w:val="19"/>
                <w:szCs w:val="19"/>
              </w:rPr>
            </w:pPr>
            <w:r>
              <w:rPr>
                <w:sz w:val="19"/>
                <w:szCs w:val="19"/>
              </w:rPr>
              <w:t>Brogan Hubbard</w:t>
            </w:r>
            <w:r w:rsidR="00C5739D" w:rsidRPr="00973B39">
              <w:rPr>
                <w:sz w:val="19"/>
                <w:szCs w:val="19"/>
              </w:rPr>
              <w:t>, ATC</w:t>
            </w:r>
          </w:p>
        </w:tc>
        <w:tc>
          <w:tcPr>
            <w:tcW w:w="2999" w:type="dxa"/>
          </w:tcPr>
          <w:p w14:paraId="1BE28BDD" w14:textId="77777777" w:rsidR="00CF5EC1" w:rsidRPr="00973B39" w:rsidRDefault="00CF5EC1" w:rsidP="00D856EE">
            <w:pPr>
              <w:rPr>
                <w:sz w:val="19"/>
                <w:szCs w:val="19"/>
              </w:rPr>
            </w:pPr>
            <w:r w:rsidRPr="00973B39">
              <w:rPr>
                <w:sz w:val="19"/>
                <w:szCs w:val="19"/>
              </w:rPr>
              <w:t>Graduate Assistant Athletic Trainer</w:t>
            </w:r>
          </w:p>
        </w:tc>
        <w:tc>
          <w:tcPr>
            <w:tcW w:w="1440" w:type="dxa"/>
          </w:tcPr>
          <w:p w14:paraId="5D1C6990" w14:textId="77777777" w:rsidR="00CF5EC1" w:rsidRPr="00973B39" w:rsidRDefault="008640CF" w:rsidP="00D856EE">
            <w:pPr>
              <w:rPr>
                <w:sz w:val="19"/>
                <w:szCs w:val="19"/>
              </w:rPr>
            </w:pPr>
            <w:r w:rsidRPr="00973B39">
              <w:rPr>
                <w:sz w:val="19"/>
                <w:szCs w:val="19"/>
              </w:rPr>
              <w:t>(205) 652-3450</w:t>
            </w:r>
          </w:p>
        </w:tc>
        <w:tc>
          <w:tcPr>
            <w:tcW w:w="2885" w:type="dxa"/>
          </w:tcPr>
          <w:p w14:paraId="260A8FB5" w14:textId="77777777" w:rsidR="00CF5EC1" w:rsidRPr="000F1990" w:rsidRDefault="00CF5EC1" w:rsidP="00D856EE">
            <w:pPr>
              <w:rPr>
                <w:sz w:val="19"/>
                <w:szCs w:val="19"/>
              </w:rPr>
            </w:pPr>
          </w:p>
        </w:tc>
      </w:tr>
      <w:tr w:rsidR="00CF5EC1" w:rsidRPr="000F1990" w14:paraId="673FE026" w14:textId="77777777" w:rsidTr="00D856EE">
        <w:tc>
          <w:tcPr>
            <w:tcW w:w="2851" w:type="dxa"/>
          </w:tcPr>
          <w:p w14:paraId="3F37DA86" w14:textId="3F7B8C61" w:rsidR="00CF5EC1" w:rsidRPr="00973B39" w:rsidRDefault="00973B39" w:rsidP="00D856EE">
            <w:pPr>
              <w:rPr>
                <w:sz w:val="19"/>
                <w:szCs w:val="19"/>
              </w:rPr>
            </w:pPr>
            <w:r>
              <w:rPr>
                <w:sz w:val="19"/>
                <w:szCs w:val="19"/>
              </w:rPr>
              <w:t>Mary Spengler</w:t>
            </w:r>
            <w:r w:rsidR="00CF5EC1" w:rsidRPr="00973B39">
              <w:rPr>
                <w:sz w:val="19"/>
                <w:szCs w:val="19"/>
              </w:rPr>
              <w:t>, ATC</w:t>
            </w:r>
          </w:p>
        </w:tc>
        <w:tc>
          <w:tcPr>
            <w:tcW w:w="2999" w:type="dxa"/>
          </w:tcPr>
          <w:p w14:paraId="5CC72A1C" w14:textId="77777777" w:rsidR="00CF5EC1" w:rsidRPr="00973B39" w:rsidRDefault="00CF5EC1" w:rsidP="00D856EE">
            <w:pPr>
              <w:rPr>
                <w:sz w:val="19"/>
                <w:szCs w:val="19"/>
              </w:rPr>
            </w:pPr>
            <w:r w:rsidRPr="00973B39">
              <w:rPr>
                <w:sz w:val="19"/>
                <w:szCs w:val="19"/>
              </w:rPr>
              <w:t>Graduate Assistant Athletic Trainer</w:t>
            </w:r>
          </w:p>
        </w:tc>
        <w:tc>
          <w:tcPr>
            <w:tcW w:w="1440" w:type="dxa"/>
          </w:tcPr>
          <w:p w14:paraId="5FA74F6F" w14:textId="77777777" w:rsidR="00CF5EC1" w:rsidRPr="00973B39" w:rsidRDefault="008640CF" w:rsidP="00D856EE">
            <w:pPr>
              <w:rPr>
                <w:sz w:val="19"/>
                <w:szCs w:val="19"/>
              </w:rPr>
            </w:pPr>
            <w:r w:rsidRPr="00973B39">
              <w:rPr>
                <w:sz w:val="19"/>
                <w:szCs w:val="19"/>
              </w:rPr>
              <w:t>(205) 652-3450</w:t>
            </w:r>
          </w:p>
        </w:tc>
        <w:tc>
          <w:tcPr>
            <w:tcW w:w="2885" w:type="dxa"/>
          </w:tcPr>
          <w:p w14:paraId="309F384E" w14:textId="77777777" w:rsidR="00CF5EC1" w:rsidRPr="000F1990" w:rsidRDefault="00CF5EC1" w:rsidP="00D856EE">
            <w:pPr>
              <w:rPr>
                <w:sz w:val="19"/>
                <w:szCs w:val="19"/>
              </w:rPr>
            </w:pPr>
          </w:p>
        </w:tc>
      </w:tr>
      <w:tr w:rsidR="00CF5EC1" w:rsidRPr="000F1990" w14:paraId="62665630" w14:textId="77777777" w:rsidTr="00D856EE">
        <w:tc>
          <w:tcPr>
            <w:tcW w:w="2851" w:type="dxa"/>
          </w:tcPr>
          <w:p w14:paraId="18870D84" w14:textId="59201B07" w:rsidR="00CF5EC1" w:rsidRPr="00973B39" w:rsidRDefault="00973B39" w:rsidP="00D856EE">
            <w:pPr>
              <w:rPr>
                <w:sz w:val="19"/>
                <w:szCs w:val="19"/>
              </w:rPr>
            </w:pPr>
            <w:r>
              <w:rPr>
                <w:sz w:val="19"/>
                <w:szCs w:val="19"/>
              </w:rPr>
              <w:t>Lane Alexander</w:t>
            </w:r>
            <w:r w:rsidR="00CF5EC1" w:rsidRPr="00973B39">
              <w:rPr>
                <w:sz w:val="19"/>
                <w:szCs w:val="19"/>
              </w:rPr>
              <w:t>, ATC</w:t>
            </w:r>
          </w:p>
        </w:tc>
        <w:tc>
          <w:tcPr>
            <w:tcW w:w="2999" w:type="dxa"/>
          </w:tcPr>
          <w:p w14:paraId="101E3029" w14:textId="77777777" w:rsidR="00CF5EC1" w:rsidRPr="00973B39" w:rsidRDefault="00CF5EC1" w:rsidP="00D856EE">
            <w:pPr>
              <w:rPr>
                <w:sz w:val="19"/>
                <w:szCs w:val="19"/>
              </w:rPr>
            </w:pPr>
            <w:r w:rsidRPr="00973B39">
              <w:rPr>
                <w:sz w:val="19"/>
                <w:szCs w:val="19"/>
              </w:rPr>
              <w:t>Graduate Assistant Athletic Trainer</w:t>
            </w:r>
          </w:p>
        </w:tc>
        <w:tc>
          <w:tcPr>
            <w:tcW w:w="1440" w:type="dxa"/>
          </w:tcPr>
          <w:p w14:paraId="712A5900" w14:textId="77777777" w:rsidR="00CF5EC1" w:rsidRPr="00973B39" w:rsidRDefault="008640CF" w:rsidP="00D856EE">
            <w:pPr>
              <w:rPr>
                <w:sz w:val="19"/>
                <w:szCs w:val="19"/>
              </w:rPr>
            </w:pPr>
            <w:r w:rsidRPr="00973B39">
              <w:rPr>
                <w:sz w:val="19"/>
                <w:szCs w:val="19"/>
              </w:rPr>
              <w:t>(205) 652-3450</w:t>
            </w:r>
          </w:p>
        </w:tc>
        <w:tc>
          <w:tcPr>
            <w:tcW w:w="2885" w:type="dxa"/>
          </w:tcPr>
          <w:p w14:paraId="00A5597A" w14:textId="77777777" w:rsidR="00CF5EC1" w:rsidRPr="000F1990" w:rsidRDefault="00CF5EC1" w:rsidP="00D856EE">
            <w:pPr>
              <w:rPr>
                <w:sz w:val="19"/>
                <w:szCs w:val="19"/>
              </w:rPr>
            </w:pPr>
          </w:p>
        </w:tc>
      </w:tr>
      <w:tr w:rsidR="005E3D3A" w:rsidRPr="000F1990" w14:paraId="25715227" w14:textId="77777777" w:rsidTr="00163E25">
        <w:tc>
          <w:tcPr>
            <w:tcW w:w="2851" w:type="dxa"/>
          </w:tcPr>
          <w:p w14:paraId="0B056A79" w14:textId="6A540ED8" w:rsidR="005E3D3A" w:rsidRPr="00973B39" w:rsidRDefault="00973B39" w:rsidP="00163E25">
            <w:pPr>
              <w:rPr>
                <w:sz w:val="19"/>
                <w:szCs w:val="19"/>
              </w:rPr>
            </w:pPr>
            <w:r>
              <w:rPr>
                <w:sz w:val="19"/>
                <w:szCs w:val="19"/>
              </w:rPr>
              <w:t>Emily Galloway</w:t>
            </w:r>
            <w:r w:rsidR="005E3D3A" w:rsidRPr="00973B39">
              <w:rPr>
                <w:sz w:val="19"/>
                <w:szCs w:val="19"/>
              </w:rPr>
              <w:t>, ATC</w:t>
            </w:r>
          </w:p>
        </w:tc>
        <w:tc>
          <w:tcPr>
            <w:tcW w:w="2999" w:type="dxa"/>
          </w:tcPr>
          <w:p w14:paraId="69D26CA3" w14:textId="77777777" w:rsidR="005E3D3A" w:rsidRPr="00973B39" w:rsidRDefault="005E3D3A" w:rsidP="00163E25">
            <w:pPr>
              <w:rPr>
                <w:sz w:val="19"/>
                <w:szCs w:val="19"/>
              </w:rPr>
            </w:pPr>
            <w:r w:rsidRPr="00973B39">
              <w:rPr>
                <w:sz w:val="19"/>
                <w:szCs w:val="19"/>
              </w:rPr>
              <w:t>Graduate Assistant Athletic Trainer</w:t>
            </w:r>
          </w:p>
        </w:tc>
        <w:tc>
          <w:tcPr>
            <w:tcW w:w="1440" w:type="dxa"/>
          </w:tcPr>
          <w:p w14:paraId="489E8A66" w14:textId="77777777" w:rsidR="005E3D3A" w:rsidRPr="00973B39" w:rsidRDefault="005E3D3A" w:rsidP="00163E25">
            <w:pPr>
              <w:rPr>
                <w:sz w:val="19"/>
                <w:szCs w:val="19"/>
              </w:rPr>
            </w:pPr>
            <w:r w:rsidRPr="00973B39">
              <w:rPr>
                <w:sz w:val="19"/>
                <w:szCs w:val="19"/>
              </w:rPr>
              <w:t>(205) 652-3450</w:t>
            </w:r>
          </w:p>
        </w:tc>
        <w:tc>
          <w:tcPr>
            <w:tcW w:w="2885" w:type="dxa"/>
          </w:tcPr>
          <w:p w14:paraId="05303516" w14:textId="77777777" w:rsidR="005E3D3A" w:rsidRPr="000F1990" w:rsidRDefault="005E3D3A" w:rsidP="00163E25">
            <w:pPr>
              <w:rPr>
                <w:sz w:val="19"/>
                <w:szCs w:val="19"/>
              </w:rPr>
            </w:pPr>
          </w:p>
        </w:tc>
      </w:tr>
      <w:tr w:rsidR="00CF5EC1" w:rsidRPr="000F1990" w14:paraId="3A627205" w14:textId="77777777" w:rsidTr="00D856EE">
        <w:tc>
          <w:tcPr>
            <w:tcW w:w="2851" w:type="dxa"/>
          </w:tcPr>
          <w:p w14:paraId="07696EC0" w14:textId="73F571C6" w:rsidR="00CF5EC1" w:rsidRPr="00973B39" w:rsidRDefault="00973B39" w:rsidP="00D856EE">
            <w:pPr>
              <w:rPr>
                <w:sz w:val="19"/>
                <w:szCs w:val="19"/>
              </w:rPr>
            </w:pPr>
            <w:r>
              <w:rPr>
                <w:sz w:val="19"/>
                <w:szCs w:val="19"/>
              </w:rPr>
              <w:t>Erin Miller</w:t>
            </w:r>
            <w:r w:rsidR="00CF5EC1" w:rsidRPr="00973B39">
              <w:rPr>
                <w:sz w:val="19"/>
                <w:szCs w:val="19"/>
              </w:rPr>
              <w:t>, ATC</w:t>
            </w:r>
          </w:p>
        </w:tc>
        <w:tc>
          <w:tcPr>
            <w:tcW w:w="2999" w:type="dxa"/>
          </w:tcPr>
          <w:p w14:paraId="72CA6149" w14:textId="77777777" w:rsidR="00CF5EC1" w:rsidRPr="00973B39" w:rsidRDefault="00CF5EC1" w:rsidP="00D856EE">
            <w:pPr>
              <w:rPr>
                <w:sz w:val="19"/>
                <w:szCs w:val="19"/>
              </w:rPr>
            </w:pPr>
            <w:r w:rsidRPr="00973B39">
              <w:rPr>
                <w:sz w:val="19"/>
                <w:szCs w:val="19"/>
              </w:rPr>
              <w:t>Graduate Assistant Athletic Trainer</w:t>
            </w:r>
          </w:p>
        </w:tc>
        <w:tc>
          <w:tcPr>
            <w:tcW w:w="1440" w:type="dxa"/>
          </w:tcPr>
          <w:p w14:paraId="59032DCC" w14:textId="77777777" w:rsidR="00CF5EC1" w:rsidRPr="00973B39" w:rsidRDefault="008640CF" w:rsidP="00D856EE">
            <w:pPr>
              <w:rPr>
                <w:sz w:val="19"/>
                <w:szCs w:val="19"/>
              </w:rPr>
            </w:pPr>
            <w:r w:rsidRPr="00973B39">
              <w:rPr>
                <w:sz w:val="19"/>
                <w:szCs w:val="19"/>
              </w:rPr>
              <w:t>(205) 652-3450</w:t>
            </w:r>
          </w:p>
        </w:tc>
        <w:tc>
          <w:tcPr>
            <w:tcW w:w="2885" w:type="dxa"/>
          </w:tcPr>
          <w:p w14:paraId="6A00C3BF" w14:textId="77777777" w:rsidR="00CF5EC1" w:rsidRPr="000F1990" w:rsidRDefault="00CF5EC1" w:rsidP="00D856EE">
            <w:pPr>
              <w:rPr>
                <w:sz w:val="19"/>
                <w:szCs w:val="19"/>
              </w:rPr>
            </w:pPr>
          </w:p>
        </w:tc>
      </w:tr>
      <w:tr w:rsidR="00973B39" w:rsidRPr="000F1990" w14:paraId="4DA68007" w14:textId="77777777" w:rsidTr="00D856EE">
        <w:tc>
          <w:tcPr>
            <w:tcW w:w="2851" w:type="dxa"/>
          </w:tcPr>
          <w:p w14:paraId="23DCA498" w14:textId="07316E93" w:rsidR="00973B39" w:rsidRDefault="00973B39" w:rsidP="00D856EE">
            <w:pPr>
              <w:rPr>
                <w:sz w:val="19"/>
                <w:szCs w:val="19"/>
              </w:rPr>
            </w:pPr>
            <w:r>
              <w:rPr>
                <w:sz w:val="19"/>
                <w:szCs w:val="19"/>
              </w:rPr>
              <w:t>Iancarlo Morales, ATC</w:t>
            </w:r>
          </w:p>
        </w:tc>
        <w:tc>
          <w:tcPr>
            <w:tcW w:w="2999" w:type="dxa"/>
          </w:tcPr>
          <w:p w14:paraId="62A312BD" w14:textId="6765C7E4" w:rsidR="00973B39" w:rsidRPr="00973B39" w:rsidRDefault="00973B39" w:rsidP="00D856EE">
            <w:pPr>
              <w:rPr>
                <w:sz w:val="19"/>
                <w:szCs w:val="19"/>
              </w:rPr>
            </w:pPr>
            <w:r>
              <w:rPr>
                <w:sz w:val="19"/>
                <w:szCs w:val="19"/>
              </w:rPr>
              <w:t xml:space="preserve">Graduate Assistant Athletic Trainer </w:t>
            </w:r>
          </w:p>
        </w:tc>
        <w:tc>
          <w:tcPr>
            <w:tcW w:w="1440" w:type="dxa"/>
          </w:tcPr>
          <w:p w14:paraId="2512CD5B" w14:textId="5149A3E6" w:rsidR="00973B39" w:rsidRPr="00973B39" w:rsidRDefault="00973B39" w:rsidP="00D856EE">
            <w:pPr>
              <w:rPr>
                <w:sz w:val="19"/>
                <w:szCs w:val="19"/>
              </w:rPr>
            </w:pPr>
            <w:r>
              <w:rPr>
                <w:sz w:val="19"/>
                <w:szCs w:val="19"/>
              </w:rPr>
              <w:t>(205) 652-3450</w:t>
            </w:r>
          </w:p>
        </w:tc>
        <w:tc>
          <w:tcPr>
            <w:tcW w:w="2885" w:type="dxa"/>
          </w:tcPr>
          <w:p w14:paraId="5D5CD6BA" w14:textId="77777777" w:rsidR="00973B39" w:rsidRPr="000F1990" w:rsidRDefault="00973B39" w:rsidP="00D856EE">
            <w:pPr>
              <w:rPr>
                <w:sz w:val="19"/>
                <w:szCs w:val="19"/>
              </w:rPr>
            </w:pPr>
          </w:p>
        </w:tc>
      </w:tr>
      <w:tr w:rsidR="00973B39" w:rsidRPr="000F1990" w14:paraId="3F3B3FBB" w14:textId="77777777" w:rsidTr="00D144AE">
        <w:trPr>
          <w:trHeight w:val="60"/>
        </w:trPr>
        <w:tc>
          <w:tcPr>
            <w:tcW w:w="2851" w:type="dxa"/>
          </w:tcPr>
          <w:p w14:paraId="4677E345" w14:textId="45AC479D" w:rsidR="00973B39" w:rsidRDefault="00973B39" w:rsidP="00D144AE">
            <w:pPr>
              <w:rPr>
                <w:sz w:val="19"/>
                <w:szCs w:val="19"/>
              </w:rPr>
            </w:pPr>
            <w:r>
              <w:rPr>
                <w:sz w:val="19"/>
                <w:szCs w:val="19"/>
              </w:rPr>
              <w:t xml:space="preserve">Trevor Polivka, ATC </w:t>
            </w:r>
          </w:p>
        </w:tc>
        <w:tc>
          <w:tcPr>
            <w:tcW w:w="2999" w:type="dxa"/>
          </w:tcPr>
          <w:p w14:paraId="0056B8FE" w14:textId="1BE58897" w:rsidR="00973B39" w:rsidRDefault="00973B39" w:rsidP="00D144AE">
            <w:pPr>
              <w:rPr>
                <w:sz w:val="19"/>
                <w:szCs w:val="19"/>
              </w:rPr>
            </w:pPr>
            <w:r>
              <w:rPr>
                <w:sz w:val="19"/>
                <w:szCs w:val="19"/>
              </w:rPr>
              <w:t xml:space="preserve">Graduate Assistant Athletic Trainer </w:t>
            </w:r>
          </w:p>
        </w:tc>
        <w:tc>
          <w:tcPr>
            <w:tcW w:w="1440" w:type="dxa"/>
          </w:tcPr>
          <w:p w14:paraId="1A03A378" w14:textId="2F24D2DE" w:rsidR="00973B39" w:rsidRPr="002C79AC" w:rsidRDefault="00973B39" w:rsidP="00D144AE">
            <w:pPr>
              <w:rPr>
                <w:sz w:val="19"/>
                <w:szCs w:val="19"/>
              </w:rPr>
            </w:pPr>
            <w:r>
              <w:rPr>
                <w:sz w:val="19"/>
                <w:szCs w:val="19"/>
              </w:rPr>
              <w:t>(205) 652-3450</w:t>
            </w:r>
          </w:p>
        </w:tc>
        <w:tc>
          <w:tcPr>
            <w:tcW w:w="2885" w:type="dxa"/>
          </w:tcPr>
          <w:p w14:paraId="18A2F91B" w14:textId="77777777" w:rsidR="00973B39" w:rsidRPr="000F1990" w:rsidRDefault="00973B39" w:rsidP="00D144AE">
            <w:pPr>
              <w:rPr>
                <w:sz w:val="19"/>
                <w:szCs w:val="19"/>
              </w:rPr>
            </w:pPr>
          </w:p>
        </w:tc>
      </w:tr>
      <w:tr w:rsidR="000D488B" w:rsidRPr="000F1990" w14:paraId="6ADEB1A7" w14:textId="77777777" w:rsidTr="00D144AE">
        <w:trPr>
          <w:trHeight w:val="60"/>
        </w:trPr>
        <w:tc>
          <w:tcPr>
            <w:tcW w:w="2851" w:type="dxa"/>
          </w:tcPr>
          <w:p w14:paraId="6DBCF86A" w14:textId="77777777" w:rsidR="000D488B" w:rsidRPr="000F1990" w:rsidRDefault="000D488B" w:rsidP="00D144AE">
            <w:pPr>
              <w:rPr>
                <w:sz w:val="19"/>
                <w:szCs w:val="19"/>
              </w:rPr>
            </w:pPr>
            <w:r>
              <w:rPr>
                <w:sz w:val="19"/>
                <w:szCs w:val="19"/>
              </w:rPr>
              <w:t>Todd Vaughan, M.D.</w:t>
            </w:r>
          </w:p>
        </w:tc>
        <w:tc>
          <w:tcPr>
            <w:tcW w:w="2999" w:type="dxa"/>
          </w:tcPr>
          <w:p w14:paraId="0592E91B" w14:textId="77777777" w:rsidR="000D488B" w:rsidRPr="000F1990" w:rsidRDefault="000D488B" w:rsidP="00D144AE">
            <w:pPr>
              <w:rPr>
                <w:sz w:val="19"/>
                <w:szCs w:val="19"/>
              </w:rPr>
            </w:pPr>
            <w:r>
              <w:rPr>
                <w:sz w:val="19"/>
                <w:szCs w:val="19"/>
              </w:rPr>
              <w:t>UWA Student Health Physician</w:t>
            </w:r>
          </w:p>
        </w:tc>
        <w:tc>
          <w:tcPr>
            <w:tcW w:w="1440" w:type="dxa"/>
          </w:tcPr>
          <w:p w14:paraId="7005682E" w14:textId="77777777" w:rsidR="000D488B" w:rsidRPr="000F1990" w:rsidRDefault="00F0797D" w:rsidP="00D144AE">
            <w:pPr>
              <w:rPr>
                <w:sz w:val="19"/>
                <w:szCs w:val="19"/>
              </w:rPr>
            </w:pPr>
            <w:r w:rsidRPr="002C79AC">
              <w:rPr>
                <w:sz w:val="19"/>
                <w:szCs w:val="19"/>
              </w:rPr>
              <w:t>(205) 652-</w:t>
            </w:r>
            <w:r>
              <w:rPr>
                <w:sz w:val="19"/>
                <w:szCs w:val="19"/>
              </w:rPr>
              <w:t>9575</w:t>
            </w:r>
          </w:p>
        </w:tc>
        <w:tc>
          <w:tcPr>
            <w:tcW w:w="2885" w:type="dxa"/>
          </w:tcPr>
          <w:p w14:paraId="1A7A8F78" w14:textId="77777777" w:rsidR="000D488B" w:rsidRPr="000F1990" w:rsidRDefault="000D488B" w:rsidP="00D144AE">
            <w:pPr>
              <w:rPr>
                <w:sz w:val="19"/>
                <w:szCs w:val="19"/>
              </w:rPr>
            </w:pPr>
          </w:p>
        </w:tc>
      </w:tr>
      <w:tr w:rsidR="000D488B" w:rsidRPr="000F1990" w14:paraId="4EB17E73" w14:textId="77777777" w:rsidTr="000A4C31">
        <w:trPr>
          <w:trHeight w:val="60"/>
        </w:trPr>
        <w:tc>
          <w:tcPr>
            <w:tcW w:w="2851" w:type="dxa"/>
          </w:tcPr>
          <w:p w14:paraId="7C52434F" w14:textId="77777777" w:rsidR="000D488B" w:rsidRPr="000F1990" w:rsidRDefault="000D488B" w:rsidP="00D856EE">
            <w:pPr>
              <w:rPr>
                <w:sz w:val="19"/>
                <w:szCs w:val="19"/>
              </w:rPr>
            </w:pPr>
            <w:r>
              <w:rPr>
                <w:sz w:val="19"/>
                <w:szCs w:val="19"/>
              </w:rPr>
              <w:t>Sharon Henson, DNP</w:t>
            </w:r>
          </w:p>
        </w:tc>
        <w:tc>
          <w:tcPr>
            <w:tcW w:w="2999" w:type="dxa"/>
          </w:tcPr>
          <w:p w14:paraId="7AED2069" w14:textId="77777777" w:rsidR="000D488B" w:rsidRPr="000F1990" w:rsidRDefault="000D488B" w:rsidP="00D856EE">
            <w:pPr>
              <w:rPr>
                <w:sz w:val="19"/>
                <w:szCs w:val="19"/>
              </w:rPr>
            </w:pPr>
            <w:r>
              <w:rPr>
                <w:sz w:val="19"/>
                <w:szCs w:val="19"/>
              </w:rPr>
              <w:t>UWA Student Health Physician</w:t>
            </w:r>
          </w:p>
        </w:tc>
        <w:tc>
          <w:tcPr>
            <w:tcW w:w="1440" w:type="dxa"/>
          </w:tcPr>
          <w:p w14:paraId="76015FF1" w14:textId="77777777" w:rsidR="000D488B" w:rsidRPr="000F1990" w:rsidRDefault="00F0797D" w:rsidP="00D856EE">
            <w:pPr>
              <w:rPr>
                <w:sz w:val="19"/>
                <w:szCs w:val="19"/>
              </w:rPr>
            </w:pPr>
            <w:r w:rsidRPr="002C79AC">
              <w:rPr>
                <w:sz w:val="19"/>
                <w:szCs w:val="19"/>
              </w:rPr>
              <w:t>(205) 652-</w:t>
            </w:r>
            <w:r>
              <w:rPr>
                <w:sz w:val="19"/>
                <w:szCs w:val="19"/>
              </w:rPr>
              <w:t>9575</w:t>
            </w:r>
          </w:p>
        </w:tc>
        <w:tc>
          <w:tcPr>
            <w:tcW w:w="2885" w:type="dxa"/>
          </w:tcPr>
          <w:p w14:paraId="2DCA8DDF" w14:textId="77777777" w:rsidR="000D488B" w:rsidRPr="000F1990" w:rsidRDefault="000D488B" w:rsidP="00D856EE">
            <w:pPr>
              <w:rPr>
                <w:sz w:val="19"/>
                <w:szCs w:val="19"/>
              </w:rPr>
            </w:pPr>
          </w:p>
        </w:tc>
      </w:tr>
      <w:tr w:rsidR="004754D9" w:rsidRPr="000F1990" w14:paraId="3777A714" w14:textId="77777777" w:rsidTr="000A4C31">
        <w:trPr>
          <w:trHeight w:val="60"/>
        </w:trPr>
        <w:tc>
          <w:tcPr>
            <w:tcW w:w="2851" w:type="dxa"/>
          </w:tcPr>
          <w:p w14:paraId="0A4CE4D6" w14:textId="77777777" w:rsidR="004754D9" w:rsidRPr="000F1990" w:rsidRDefault="004754D9" w:rsidP="00D856EE">
            <w:pPr>
              <w:rPr>
                <w:sz w:val="19"/>
                <w:szCs w:val="19"/>
              </w:rPr>
            </w:pPr>
            <w:r w:rsidRPr="000F1990">
              <w:rPr>
                <w:sz w:val="19"/>
                <w:szCs w:val="19"/>
              </w:rPr>
              <w:t>James R. Andrews, M.D.</w:t>
            </w:r>
          </w:p>
        </w:tc>
        <w:tc>
          <w:tcPr>
            <w:tcW w:w="2999" w:type="dxa"/>
          </w:tcPr>
          <w:p w14:paraId="42F39E2A" w14:textId="77777777" w:rsidR="004754D9" w:rsidRPr="000F1990" w:rsidRDefault="004754D9" w:rsidP="00D856EE">
            <w:pPr>
              <w:rPr>
                <w:sz w:val="19"/>
                <w:szCs w:val="19"/>
              </w:rPr>
            </w:pPr>
            <w:r w:rsidRPr="000F1990">
              <w:rPr>
                <w:sz w:val="19"/>
                <w:szCs w:val="19"/>
              </w:rPr>
              <w:t>Team Orthopaedist</w:t>
            </w:r>
          </w:p>
        </w:tc>
        <w:tc>
          <w:tcPr>
            <w:tcW w:w="1440" w:type="dxa"/>
          </w:tcPr>
          <w:p w14:paraId="1707827C" w14:textId="77777777" w:rsidR="004754D9" w:rsidRPr="000F1990" w:rsidRDefault="004754D9" w:rsidP="00D856EE">
            <w:pPr>
              <w:rPr>
                <w:sz w:val="19"/>
                <w:szCs w:val="19"/>
              </w:rPr>
            </w:pPr>
            <w:r w:rsidRPr="000F1990">
              <w:rPr>
                <w:sz w:val="19"/>
                <w:szCs w:val="19"/>
              </w:rPr>
              <w:t>(205) 939-3699</w:t>
            </w:r>
          </w:p>
        </w:tc>
        <w:tc>
          <w:tcPr>
            <w:tcW w:w="2885" w:type="dxa"/>
          </w:tcPr>
          <w:p w14:paraId="16257EA1" w14:textId="77777777" w:rsidR="004754D9" w:rsidRPr="000F1990" w:rsidRDefault="004754D9" w:rsidP="00D856EE">
            <w:pPr>
              <w:rPr>
                <w:sz w:val="19"/>
                <w:szCs w:val="19"/>
              </w:rPr>
            </w:pPr>
            <w:r w:rsidRPr="000F1990">
              <w:rPr>
                <w:sz w:val="19"/>
                <w:szCs w:val="19"/>
              </w:rPr>
              <w:t>(205) 871-2628</w:t>
            </w:r>
          </w:p>
        </w:tc>
      </w:tr>
      <w:tr w:rsidR="004754D9" w:rsidRPr="000F1990" w14:paraId="66F09F4C" w14:textId="77777777" w:rsidTr="00D856EE">
        <w:tc>
          <w:tcPr>
            <w:tcW w:w="2851" w:type="dxa"/>
          </w:tcPr>
          <w:p w14:paraId="045173C6" w14:textId="77777777" w:rsidR="004754D9" w:rsidRPr="000F1990" w:rsidRDefault="004754D9" w:rsidP="00D856EE">
            <w:pPr>
              <w:rPr>
                <w:sz w:val="19"/>
                <w:szCs w:val="19"/>
              </w:rPr>
            </w:pPr>
            <w:r w:rsidRPr="000F1990">
              <w:rPr>
                <w:sz w:val="19"/>
                <w:szCs w:val="19"/>
              </w:rPr>
              <w:t>Lyle Cain, M.D.</w:t>
            </w:r>
          </w:p>
        </w:tc>
        <w:tc>
          <w:tcPr>
            <w:tcW w:w="2999" w:type="dxa"/>
          </w:tcPr>
          <w:p w14:paraId="43D32DAC" w14:textId="77777777" w:rsidR="004754D9" w:rsidRPr="000F1990" w:rsidRDefault="004754D9" w:rsidP="00D856EE">
            <w:pPr>
              <w:rPr>
                <w:sz w:val="19"/>
                <w:szCs w:val="19"/>
              </w:rPr>
            </w:pPr>
            <w:r w:rsidRPr="000F1990">
              <w:rPr>
                <w:sz w:val="19"/>
                <w:szCs w:val="19"/>
              </w:rPr>
              <w:t>Medical Director, Team Orthopaedist</w:t>
            </w:r>
          </w:p>
        </w:tc>
        <w:tc>
          <w:tcPr>
            <w:tcW w:w="1440" w:type="dxa"/>
          </w:tcPr>
          <w:p w14:paraId="178C08E9" w14:textId="77777777" w:rsidR="004754D9" w:rsidRPr="000F1990" w:rsidRDefault="004754D9" w:rsidP="00D856EE">
            <w:pPr>
              <w:rPr>
                <w:sz w:val="19"/>
                <w:szCs w:val="19"/>
              </w:rPr>
            </w:pPr>
            <w:r w:rsidRPr="000F1990">
              <w:rPr>
                <w:sz w:val="19"/>
                <w:szCs w:val="19"/>
              </w:rPr>
              <w:t>(205) 939-3699</w:t>
            </w:r>
          </w:p>
        </w:tc>
        <w:tc>
          <w:tcPr>
            <w:tcW w:w="2885" w:type="dxa"/>
          </w:tcPr>
          <w:p w14:paraId="723E9BEC" w14:textId="77777777" w:rsidR="004754D9" w:rsidRPr="000F1990" w:rsidRDefault="004754D9" w:rsidP="00D856EE">
            <w:pPr>
              <w:rPr>
                <w:sz w:val="19"/>
                <w:szCs w:val="19"/>
              </w:rPr>
            </w:pPr>
            <w:r w:rsidRPr="000F1990">
              <w:rPr>
                <w:sz w:val="19"/>
                <w:szCs w:val="19"/>
              </w:rPr>
              <w:t>(205) 903-5478</w:t>
            </w:r>
          </w:p>
        </w:tc>
      </w:tr>
      <w:tr w:rsidR="004754D9" w:rsidRPr="000F1990" w14:paraId="72399596" w14:textId="77777777" w:rsidTr="00D856EE">
        <w:tc>
          <w:tcPr>
            <w:tcW w:w="2851" w:type="dxa"/>
          </w:tcPr>
          <w:p w14:paraId="381C1C79" w14:textId="7B124321" w:rsidR="004754D9" w:rsidRPr="00E75F34" w:rsidRDefault="00716C6D" w:rsidP="00D856EE">
            <w:pPr>
              <w:rPr>
                <w:sz w:val="19"/>
                <w:szCs w:val="19"/>
                <w:highlight w:val="yellow"/>
              </w:rPr>
            </w:pPr>
            <w:r w:rsidRPr="00716C6D">
              <w:rPr>
                <w:sz w:val="19"/>
                <w:szCs w:val="19"/>
              </w:rPr>
              <w:t>Alex Johnson</w:t>
            </w:r>
            <w:r w:rsidR="004754D9" w:rsidRPr="00716C6D">
              <w:rPr>
                <w:sz w:val="19"/>
                <w:szCs w:val="19"/>
              </w:rPr>
              <w:t>, M.D.</w:t>
            </w:r>
          </w:p>
        </w:tc>
        <w:tc>
          <w:tcPr>
            <w:tcW w:w="2999" w:type="dxa"/>
          </w:tcPr>
          <w:p w14:paraId="297D1D15" w14:textId="77777777" w:rsidR="004754D9" w:rsidRPr="000F1990" w:rsidRDefault="004754D9" w:rsidP="00D856EE">
            <w:pPr>
              <w:rPr>
                <w:sz w:val="19"/>
                <w:szCs w:val="19"/>
              </w:rPr>
            </w:pPr>
            <w:r w:rsidRPr="000F1990">
              <w:rPr>
                <w:sz w:val="19"/>
                <w:szCs w:val="19"/>
              </w:rPr>
              <w:t>Orthopaedic Fellow</w:t>
            </w:r>
          </w:p>
        </w:tc>
        <w:tc>
          <w:tcPr>
            <w:tcW w:w="1440" w:type="dxa"/>
          </w:tcPr>
          <w:p w14:paraId="3FD18146" w14:textId="77777777" w:rsidR="004754D9" w:rsidRPr="000F1990" w:rsidRDefault="004754D9" w:rsidP="00D856EE">
            <w:pPr>
              <w:rPr>
                <w:sz w:val="19"/>
                <w:szCs w:val="19"/>
              </w:rPr>
            </w:pPr>
            <w:r w:rsidRPr="000F1990">
              <w:rPr>
                <w:sz w:val="19"/>
                <w:szCs w:val="19"/>
              </w:rPr>
              <w:t>(205) 939-3699</w:t>
            </w:r>
          </w:p>
        </w:tc>
        <w:tc>
          <w:tcPr>
            <w:tcW w:w="2885" w:type="dxa"/>
          </w:tcPr>
          <w:p w14:paraId="635941AE" w14:textId="77777777" w:rsidR="004754D9" w:rsidRPr="00AA29E8" w:rsidRDefault="004754D9" w:rsidP="00D856EE">
            <w:pPr>
              <w:rPr>
                <w:sz w:val="19"/>
                <w:szCs w:val="19"/>
              </w:rPr>
            </w:pPr>
          </w:p>
        </w:tc>
      </w:tr>
      <w:tr w:rsidR="004754D9" w:rsidRPr="000F1990" w14:paraId="0D5C8EA3" w14:textId="77777777" w:rsidTr="00D856EE">
        <w:tc>
          <w:tcPr>
            <w:tcW w:w="2851" w:type="dxa"/>
          </w:tcPr>
          <w:p w14:paraId="262C927B" w14:textId="1426BE2B" w:rsidR="004754D9" w:rsidRPr="00E75F34" w:rsidRDefault="00716C6D" w:rsidP="00D856EE">
            <w:pPr>
              <w:rPr>
                <w:sz w:val="19"/>
                <w:szCs w:val="19"/>
                <w:highlight w:val="yellow"/>
              </w:rPr>
            </w:pPr>
            <w:r w:rsidRPr="00716C6D">
              <w:rPr>
                <w:sz w:val="19"/>
                <w:szCs w:val="19"/>
              </w:rPr>
              <w:t>Louis Gerena</w:t>
            </w:r>
            <w:r w:rsidR="004754D9" w:rsidRPr="00716C6D">
              <w:rPr>
                <w:sz w:val="19"/>
                <w:szCs w:val="19"/>
              </w:rPr>
              <w:t>, M.D.</w:t>
            </w:r>
          </w:p>
        </w:tc>
        <w:tc>
          <w:tcPr>
            <w:tcW w:w="2999" w:type="dxa"/>
          </w:tcPr>
          <w:p w14:paraId="16FC3D3F" w14:textId="77777777" w:rsidR="004754D9" w:rsidRPr="000F1990" w:rsidRDefault="004754D9" w:rsidP="00D856EE">
            <w:pPr>
              <w:rPr>
                <w:sz w:val="19"/>
                <w:szCs w:val="19"/>
              </w:rPr>
            </w:pPr>
            <w:r w:rsidRPr="000F1990">
              <w:rPr>
                <w:sz w:val="19"/>
                <w:szCs w:val="19"/>
              </w:rPr>
              <w:t>Family Practice/Sports Medicine Fellow</w:t>
            </w:r>
          </w:p>
        </w:tc>
        <w:tc>
          <w:tcPr>
            <w:tcW w:w="1440" w:type="dxa"/>
          </w:tcPr>
          <w:p w14:paraId="65C65514" w14:textId="77777777" w:rsidR="004754D9" w:rsidRPr="000F1990" w:rsidRDefault="004754D9" w:rsidP="00D856EE">
            <w:pPr>
              <w:rPr>
                <w:sz w:val="19"/>
                <w:szCs w:val="19"/>
              </w:rPr>
            </w:pPr>
            <w:r w:rsidRPr="000F1990">
              <w:rPr>
                <w:sz w:val="19"/>
                <w:szCs w:val="19"/>
              </w:rPr>
              <w:t>(205) 939-3699</w:t>
            </w:r>
          </w:p>
        </w:tc>
        <w:tc>
          <w:tcPr>
            <w:tcW w:w="2885" w:type="dxa"/>
          </w:tcPr>
          <w:p w14:paraId="04BACD24" w14:textId="77777777" w:rsidR="004754D9" w:rsidRPr="00AA29E8" w:rsidRDefault="004754D9" w:rsidP="00D856EE">
            <w:pPr>
              <w:rPr>
                <w:sz w:val="19"/>
                <w:szCs w:val="19"/>
              </w:rPr>
            </w:pPr>
          </w:p>
        </w:tc>
      </w:tr>
      <w:tr w:rsidR="004754D9" w:rsidRPr="000F1990" w14:paraId="2BE2CC1E" w14:textId="77777777" w:rsidTr="00D856EE">
        <w:tc>
          <w:tcPr>
            <w:tcW w:w="2851" w:type="dxa"/>
          </w:tcPr>
          <w:p w14:paraId="32D8AB4D" w14:textId="77777777" w:rsidR="004754D9" w:rsidRPr="000F1990" w:rsidRDefault="004754D9" w:rsidP="00D856EE">
            <w:pPr>
              <w:rPr>
                <w:sz w:val="19"/>
                <w:szCs w:val="19"/>
              </w:rPr>
            </w:pPr>
            <w:r w:rsidRPr="000F1990">
              <w:rPr>
                <w:sz w:val="19"/>
                <w:szCs w:val="19"/>
              </w:rPr>
              <w:t xml:space="preserve">Other numbers to contact team physicians in </w:t>
            </w:r>
            <w:smartTag w:uri="urn:schemas-microsoft-com:office:smarttags" w:element="place">
              <w:smartTag w:uri="urn:schemas-microsoft-com:office:smarttags" w:element="City">
                <w:r w:rsidRPr="000F1990">
                  <w:rPr>
                    <w:sz w:val="19"/>
                    <w:szCs w:val="19"/>
                  </w:rPr>
                  <w:t>Birmingham</w:t>
                </w:r>
              </w:smartTag>
            </w:smartTag>
          </w:p>
        </w:tc>
        <w:tc>
          <w:tcPr>
            <w:tcW w:w="2999" w:type="dxa"/>
          </w:tcPr>
          <w:p w14:paraId="3D3089A1" w14:textId="77777777" w:rsidR="004754D9" w:rsidRPr="000F1990" w:rsidRDefault="004754D9" w:rsidP="00D856EE">
            <w:pPr>
              <w:rPr>
                <w:sz w:val="19"/>
                <w:szCs w:val="19"/>
              </w:rPr>
            </w:pPr>
            <w:r w:rsidRPr="000F1990">
              <w:rPr>
                <w:sz w:val="19"/>
                <w:szCs w:val="19"/>
              </w:rPr>
              <w:t>Andrews Sports Medicine &amp; Orthopaedic Center</w:t>
            </w:r>
          </w:p>
        </w:tc>
        <w:tc>
          <w:tcPr>
            <w:tcW w:w="1440" w:type="dxa"/>
          </w:tcPr>
          <w:p w14:paraId="0A1CCB78" w14:textId="77777777" w:rsidR="004754D9" w:rsidRPr="000F1990" w:rsidRDefault="004754D9" w:rsidP="00D856EE">
            <w:pPr>
              <w:rPr>
                <w:sz w:val="19"/>
                <w:szCs w:val="19"/>
              </w:rPr>
            </w:pPr>
            <w:r w:rsidRPr="000F1990">
              <w:rPr>
                <w:sz w:val="19"/>
                <w:szCs w:val="19"/>
              </w:rPr>
              <w:t>(205) 939-3699</w:t>
            </w:r>
          </w:p>
        </w:tc>
        <w:tc>
          <w:tcPr>
            <w:tcW w:w="2885" w:type="dxa"/>
          </w:tcPr>
          <w:p w14:paraId="0DB6763D" w14:textId="77777777" w:rsidR="004754D9" w:rsidRPr="000F1990" w:rsidRDefault="004754D9" w:rsidP="00D856EE">
            <w:pPr>
              <w:rPr>
                <w:sz w:val="19"/>
                <w:szCs w:val="19"/>
              </w:rPr>
            </w:pPr>
            <w:r w:rsidRPr="000F1990">
              <w:rPr>
                <w:sz w:val="19"/>
                <w:szCs w:val="19"/>
              </w:rPr>
              <w:t>Surgery viewing room (205) 939-2165</w:t>
            </w:r>
          </w:p>
        </w:tc>
      </w:tr>
      <w:tr w:rsidR="004754D9" w:rsidRPr="000F1990" w14:paraId="2B4238D7" w14:textId="77777777" w:rsidTr="00D856EE">
        <w:tc>
          <w:tcPr>
            <w:tcW w:w="2851" w:type="dxa"/>
          </w:tcPr>
          <w:p w14:paraId="36BD5917" w14:textId="77777777" w:rsidR="004754D9" w:rsidRPr="000F1990" w:rsidRDefault="004754D9" w:rsidP="00D856EE">
            <w:pPr>
              <w:rPr>
                <w:sz w:val="19"/>
                <w:szCs w:val="19"/>
              </w:rPr>
            </w:pPr>
            <w:r w:rsidRPr="000F1990">
              <w:rPr>
                <w:sz w:val="19"/>
                <w:szCs w:val="19"/>
              </w:rPr>
              <w:t>Darrell Hoggle, DMD</w:t>
            </w:r>
          </w:p>
        </w:tc>
        <w:tc>
          <w:tcPr>
            <w:tcW w:w="2999" w:type="dxa"/>
          </w:tcPr>
          <w:p w14:paraId="190F980E" w14:textId="77777777" w:rsidR="004754D9" w:rsidRPr="000F1990" w:rsidRDefault="004754D9" w:rsidP="00D856EE">
            <w:pPr>
              <w:rPr>
                <w:sz w:val="19"/>
                <w:szCs w:val="19"/>
              </w:rPr>
            </w:pPr>
            <w:r w:rsidRPr="000F1990">
              <w:rPr>
                <w:sz w:val="19"/>
                <w:szCs w:val="19"/>
              </w:rPr>
              <w:t>Team Dentist</w:t>
            </w:r>
          </w:p>
        </w:tc>
        <w:tc>
          <w:tcPr>
            <w:tcW w:w="1440" w:type="dxa"/>
          </w:tcPr>
          <w:p w14:paraId="06491C9E" w14:textId="77777777" w:rsidR="004754D9" w:rsidRPr="000F1990" w:rsidRDefault="004754D9" w:rsidP="00D856EE">
            <w:pPr>
              <w:rPr>
                <w:sz w:val="19"/>
                <w:szCs w:val="19"/>
              </w:rPr>
            </w:pPr>
            <w:r w:rsidRPr="000F1990">
              <w:rPr>
                <w:sz w:val="19"/>
                <w:szCs w:val="19"/>
              </w:rPr>
              <w:t>(205) 652-7114</w:t>
            </w:r>
          </w:p>
        </w:tc>
        <w:tc>
          <w:tcPr>
            <w:tcW w:w="2885" w:type="dxa"/>
          </w:tcPr>
          <w:p w14:paraId="3DDB9079" w14:textId="77777777" w:rsidR="004754D9" w:rsidRPr="000F1990" w:rsidRDefault="004754D9" w:rsidP="00D856EE">
            <w:pPr>
              <w:rPr>
                <w:sz w:val="19"/>
                <w:szCs w:val="19"/>
              </w:rPr>
            </w:pPr>
            <w:r w:rsidRPr="000F1990">
              <w:rPr>
                <w:sz w:val="19"/>
                <w:szCs w:val="19"/>
              </w:rPr>
              <w:t>(205) 652-2269</w:t>
            </w:r>
          </w:p>
        </w:tc>
      </w:tr>
      <w:tr w:rsidR="004754D9" w:rsidRPr="000F1990" w14:paraId="5CFDD188" w14:textId="77777777" w:rsidTr="00D856EE">
        <w:tc>
          <w:tcPr>
            <w:tcW w:w="2851" w:type="dxa"/>
          </w:tcPr>
          <w:p w14:paraId="268B6381" w14:textId="77777777" w:rsidR="004754D9" w:rsidRPr="000F1990" w:rsidRDefault="004754D9" w:rsidP="00D856EE">
            <w:pPr>
              <w:rPr>
                <w:sz w:val="19"/>
                <w:szCs w:val="19"/>
              </w:rPr>
            </w:pPr>
            <w:r w:rsidRPr="000F1990">
              <w:rPr>
                <w:sz w:val="19"/>
                <w:szCs w:val="19"/>
              </w:rPr>
              <w:t>Ambulance Service</w:t>
            </w:r>
          </w:p>
        </w:tc>
        <w:tc>
          <w:tcPr>
            <w:tcW w:w="2999" w:type="dxa"/>
          </w:tcPr>
          <w:p w14:paraId="4C7505B5" w14:textId="77777777" w:rsidR="004754D9" w:rsidRPr="000F1990" w:rsidRDefault="004754D9" w:rsidP="00D856EE">
            <w:pPr>
              <w:rPr>
                <w:sz w:val="19"/>
                <w:szCs w:val="19"/>
              </w:rPr>
            </w:pPr>
            <w:r w:rsidRPr="000F1990">
              <w:rPr>
                <w:sz w:val="19"/>
                <w:szCs w:val="19"/>
              </w:rPr>
              <w:t xml:space="preserve">City of </w:t>
            </w:r>
            <w:smartTag w:uri="urn:schemas-microsoft-com:office:smarttags" w:element="place">
              <w:smartTag w:uri="urn:schemas-microsoft-com:office:smarttags" w:element="City">
                <w:r w:rsidRPr="000F1990">
                  <w:rPr>
                    <w:sz w:val="19"/>
                    <w:szCs w:val="19"/>
                  </w:rPr>
                  <w:t>Livingston</w:t>
                </w:r>
              </w:smartTag>
            </w:smartTag>
            <w:r w:rsidRPr="000F1990">
              <w:rPr>
                <w:sz w:val="19"/>
                <w:szCs w:val="19"/>
              </w:rPr>
              <w:t xml:space="preserve"> Ambulance Service</w:t>
            </w:r>
          </w:p>
        </w:tc>
        <w:tc>
          <w:tcPr>
            <w:tcW w:w="1440" w:type="dxa"/>
          </w:tcPr>
          <w:p w14:paraId="4068D349" w14:textId="77777777" w:rsidR="004754D9" w:rsidRPr="000F1990" w:rsidRDefault="004754D9" w:rsidP="00D856EE">
            <w:pPr>
              <w:rPr>
                <w:sz w:val="19"/>
                <w:szCs w:val="19"/>
              </w:rPr>
            </w:pPr>
            <w:r w:rsidRPr="000F1990">
              <w:rPr>
                <w:sz w:val="19"/>
                <w:szCs w:val="19"/>
              </w:rPr>
              <w:t>911</w:t>
            </w:r>
          </w:p>
        </w:tc>
        <w:tc>
          <w:tcPr>
            <w:tcW w:w="2885" w:type="dxa"/>
          </w:tcPr>
          <w:p w14:paraId="107E6BE4" w14:textId="77777777" w:rsidR="004754D9" w:rsidRPr="000F1990" w:rsidRDefault="004754D9" w:rsidP="00D856EE">
            <w:pPr>
              <w:rPr>
                <w:sz w:val="19"/>
                <w:szCs w:val="19"/>
              </w:rPr>
            </w:pPr>
            <w:r w:rsidRPr="000F1990">
              <w:rPr>
                <w:sz w:val="19"/>
                <w:szCs w:val="19"/>
              </w:rPr>
              <w:t>(205) 652-9777</w:t>
            </w:r>
          </w:p>
        </w:tc>
      </w:tr>
      <w:tr w:rsidR="004754D9" w:rsidRPr="000F1990" w14:paraId="20280EF5" w14:textId="77777777" w:rsidTr="00D856EE">
        <w:tc>
          <w:tcPr>
            <w:tcW w:w="2851" w:type="dxa"/>
          </w:tcPr>
          <w:p w14:paraId="105C4818" w14:textId="77777777" w:rsidR="004754D9" w:rsidRPr="000F1990" w:rsidRDefault="004754D9" w:rsidP="00D856EE">
            <w:pPr>
              <w:rPr>
                <w:sz w:val="19"/>
                <w:szCs w:val="19"/>
              </w:rPr>
            </w:pPr>
            <w:r w:rsidRPr="000F1990">
              <w:rPr>
                <w:sz w:val="19"/>
                <w:szCs w:val="19"/>
              </w:rPr>
              <w:t>Police Department</w:t>
            </w:r>
          </w:p>
        </w:tc>
        <w:tc>
          <w:tcPr>
            <w:tcW w:w="2999" w:type="dxa"/>
          </w:tcPr>
          <w:p w14:paraId="3F467398" w14:textId="77777777" w:rsidR="004754D9" w:rsidRPr="000F1990" w:rsidRDefault="004754D9" w:rsidP="00D856EE">
            <w:pPr>
              <w:rPr>
                <w:sz w:val="19"/>
                <w:szCs w:val="19"/>
              </w:rPr>
            </w:pPr>
            <w:r w:rsidRPr="000F1990">
              <w:rPr>
                <w:sz w:val="19"/>
                <w:szCs w:val="19"/>
              </w:rPr>
              <w:t xml:space="preserve">City of </w:t>
            </w:r>
            <w:smartTag w:uri="urn:schemas-microsoft-com:office:smarttags" w:element="place">
              <w:smartTag w:uri="urn:schemas-microsoft-com:office:smarttags" w:element="City">
                <w:r w:rsidRPr="000F1990">
                  <w:rPr>
                    <w:sz w:val="19"/>
                    <w:szCs w:val="19"/>
                  </w:rPr>
                  <w:t>Livingston</w:t>
                </w:r>
              </w:smartTag>
            </w:smartTag>
            <w:r w:rsidRPr="000F1990">
              <w:rPr>
                <w:sz w:val="19"/>
                <w:szCs w:val="19"/>
              </w:rPr>
              <w:t xml:space="preserve"> Police Dept.</w:t>
            </w:r>
          </w:p>
        </w:tc>
        <w:tc>
          <w:tcPr>
            <w:tcW w:w="1440" w:type="dxa"/>
          </w:tcPr>
          <w:p w14:paraId="0CCD74E0" w14:textId="77777777" w:rsidR="004754D9" w:rsidRPr="000F1990" w:rsidRDefault="004754D9" w:rsidP="00D856EE">
            <w:pPr>
              <w:rPr>
                <w:sz w:val="19"/>
                <w:szCs w:val="19"/>
              </w:rPr>
            </w:pPr>
            <w:r w:rsidRPr="000F1990">
              <w:rPr>
                <w:sz w:val="19"/>
                <w:szCs w:val="19"/>
              </w:rPr>
              <w:t>911</w:t>
            </w:r>
          </w:p>
        </w:tc>
        <w:tc>
          <w:tcPr>
            <w:tcW w:w="2885" w:type="dxa"/>
          </w:tcPr>
          <w:p w14:paraId="41096302" w14:textId="77777777" w:rsidR="004754D9" w:rsidRPr="000F1990" w:rsidRDefault="004754D9" w:rsidP="00D856EE">
            <w:pPr>
              <w:rPr>
                <w:sz w:val="19"/>
                <w:szCs w:val="19"/>
              </w:rPr>
            </w:pPr>
            <w:r w:rsidRPr="000F1990">
              <w:rPr>
                <w:sz w:val="19"/>
                <w:szCs w:val="19"/>
              </w:rPr>
              <w:t>(205) 652-9525</w:t>
            </w:r>
          </w:p>
        </w:tc>
      </w:tr>
      <w:tr w:rsidR="004754D9" w:rsidRPr="000F1990" w14:paraId="5BDED97C" w14:textId="77777777" w:rsidTr="00D856EE">
        <w:tc>
          <w:tcPr>
            <w:tcW w:w="2851" w:type="dxa"/>
          </w:tcPr>
          <w:p w14:paraId="3BD28E91" w14:textId="77777777" w:rsidR="004754D9" w:rsidRPr="000F1990" w:rsidRDefault="004754D9" w:rsidP="00D856EE">
            <w:pPr>
              <w:rPr>
                <w:sz w:val="19"/>
                <w:szCs w:val="19"/>
              </w:rPr>
            </w:pPr>
            <w:r w:rsidRPr="000F1990">
              <w:rPr>
                <w:sz w:val="19"/>
                <w:szCs w:val="19"/>
              </w:rPr>
              <w:t>Campus Police</w:t>
            </w:r>
          </w:p>
        </w:tc>
        <w:tc>
          <w:tcPr>
            <w:tcW w:w="2999" w:type="dxa"/>
          </w:tcPr>
          <w:p w14:paraId="17B4280C" w14:textId="77777777" w:rsidR="004754D9" w:rsidRPr="000F1990" w:rsidRDefault="004754D9" w:rsidP="00D856EE">
            <w:pPr>
              <w:rPr>
                <w:sz w:val="19"/>
                <w:szCs w:val="19"/>
              </w:rPr>
            </w:pPr>
            <w:r w:rsidRPr="000F1990">
              <w:rPr>
                <w:sz w:val="19"/>
                <w:szCs w:val="19"/>
              </w:rPr>
              <w:t>UWA Campus Police</w:t>
            </w:r>
          </w:p>
        </w:tc>
        <w:tc>
          <w:tcPr>
            <w:tcW w:w="1440" w:type="dxa"/>
          </w:tcPr>
          <w:p w14:paraId="7570FFE4" w14:textId="77777777" w:rsidR="004754D9" w:rsidRPr="000F1990" w:rsidRDefault="004754D9" w:rsidP="00D856EE">
            <w:pPr>
              <w:rPr>
                <w:sz w:val="19"/>
                <w:szCs w:val="19"/>
              </w:rPr>
            </w:pPr>
            <w:r w:rsidRPr="000F1990">
              <w:rPr>
                <w:sz w:val="19"/>
                <w:szCs w:val="19"/>
              </w:rPr>
              <w:t>(205) 652-3682</w:t>
            </w:r>
          </w:p>
        </w:tc>
        <w:tc>
          <w:tcPr>
            <w:tcW w:w="2885" w:type="dxa"/>
          </w:tcPr>
          <w:p w14:paraId="0B15BC20" w14:textId="77777777" w:rsidR="004754D9" w:rsidRPr="000F1990" w:rsidRDefault="004754D9" w:rsidP="00D856EE">
            <w:pPr>
              <w:rPr>
                <w:sz w:val="19"/>
                <w:szCs w:val="19"/>
              </w:rPr>
            </w:pPr>
          </w:p>
        </w:tc>
      </w:tr>
      <w:tr w:rsidR="004754D9" w:rsidRPr="000F1990" w14:paraId="7A23421C" w14:textId="77777777" w:rsidTr="00D856EE">
        <w:tc>
          <w:tcPr>
            <w:tcW w:w="2851" w:type="dxa"/>
          </w:tcPr>
          <w:p w14:paraId="0F4A5D4A" w14:textId="77777777" w:rsidR="004754D9" w:rsidRPr="000F1990" w:rsidRDefault="004754D9" w:rsidP="00D856EE">
            <w:pPr>
              <w:rPr>
                <w:sz w:val="19"/>
                <w:szCs w:val="19"/>
              </w:rPr>
            </w:pPr>
            <w:smartTag w:uri="urn:schemas-microsoft-com:office:smarttags" w:element="place">
              <w:smartTag w:uri="urn:schemas-microsoft-com:office:smarttags" w:element="PlaceName">
                <w:r w:rsidRPr="000F1990">
                  <w:rPr>
                    <w:sz w:val="19"/>
                    <w:szCs w:val="19"/>
                  </w:rPr>
                  <w:t>Local</w:t>
                </w:r>
              </w:smartTag>
              <w:r w:rsidRPr="000F1990">
                <w:rPr>
                  <w:sz w:val="19"/>
                  <w:szCs w:val="19"/>
                </w:rPr>
                <w:t xml:space="preserve"> </w:t>
              </w:r>
              <w:smartTag w:uri="urn:schemas-microsoft-com:office:smarttags" w:element="PlaceType">
                <w:r w:rsidRPr="000F1990">
                  <w:rPr>
                    <w:sz w:val="19"/>
                    <w:szCs w:val="19"/>
                  </w:rPr>
                  <w:t>Hospital</w:t>
                </w:r>
              </w:smartTag>
            </w:smartTag>
          </w:p>
        </w:tc>
        <w:tc>
          <w:tcPr>
            <w:tcW w:w="2999" w:type="dxa"/>
          </w:tcPr>
          <w:p w14:paraId="32E9A14C" w14:textId="77777777" w:rsidR="004754D9" w:rsidRPr="000F1990" w:rsidRDefault="004754D9" w:rsidP="00D856EE">
            <w:pPr>
              <w:rPr>
                <w:sz w:val="19"/>
                <w:szCs w:val="19"/>
              </w:rPr>
            </w:pPr>
            <w:smartTag w:uri="urn:schemas-microsoft-com:office:smarttags" w:element="PlaceType">
              <w:r w:rsidRPr="000F1990">
                <w:rPr>
                  <w:sz w:val="19"/>
                  <w:szCs w:val="19"/>
                </w:rPr>
                <w:t>Hill</w:t>
              </w:r>
            </w:smartTag>
            <w:r w:rsidRPr="000F1990">
              <w:rPr>
                <w:sz w:val="19"/>
                <w:szCs w:val="19"/>
              </w:rPr>
              <w:t xml:space="preserve"> </w:t>
            </w:r>
            <w:smartTag w:uri="urn:schemas-microsoft-com:office:smarttags" w:element="PlaceType">
              <w:r w:rsidRPr="000F1990">
                <w:rPr>
                  <w:sz w:val="19"/>
                  <w:szCs w:val="19"/>
                </w:rPr>
                <w:t>Hospital</w:t>
              </w:r>
            </w:smartTag>
            <w:r w:rsidRPr="000F1990">
              <w:rPr>
                <w:sz w:val="19"/>
                <w:szCs w:val="19"/>
              </w:rPr>
              <w:t xml:space="preserve">, </w:t>
            </w:r>
            <w:smartTag w:uri="urn:schemas-microsoft-com:office:smarttags" w:element="place">
              <w:smartTag w:uri="urn:schemas-microsoft-com:office:smarttags" w:element="City">
                <w:r w:rsidRPr="000F1990">
                  <w:rPr>
                    <w:sz w:val="19"/>
                    <w:szCs w:val="19"/>
                  </w:rPr>
                  <w:t>York</w:t>
                </w:r>
              </w:smartTag>
              <w:r w:rsidRPr="000F1990">
                <w:rPr>
                  <w:sz w:val="19"/>
                  <w:szCs w:val="19"/>
                </w:rPr>
                <w:t xml:space="preserve">, </w:t>
              </w:r>
              <w:smartTag w:uri="urn:schemas-microsoft-com:office:smarttags" w:element="State">
                <w:r w:rsidRPr="000F1990">
                  <w:rPr>
                    <w:sz w:val="19"/>
                    <w:szCs w:val="19"/>
                  </w:rPr>
                  <w:t>AL</w:t>
                </w:r>
              </w:smartTag>
            </w:smartTag>
            <w:r w:rsidRPr="000F1990">
              <w:rPr>
                <w:sz w:val="19"/>
                <w:szCs w:val="19"/>
              </w:rPr>
              <w:t xml:space="preserve"> </w:t>
            </w:r>
          </w:p>
        </w:tc>
        <w:tc>
          <w:tcPr>
            <w:tcW w:w="1440" w:type="dxa"/>
          </w:tcPr>
          <w:p w14:paraId="47DDAA0A" w14:textId="77777777" w:rsidR="004754D9" w:rsidRPr="000F1990" w:rsidRDefault="004754D9" w:rsidP="00D856EE">
            <w:pPr>
              <w:rPr>
                <w:sz w:val="19"/>
                <w:szCs w:val="19"/>
              </w:rPr>
            </w:pPr>
            <w:r w:rsidRPr="000F1990">
              <w:rPr>
                <w:sz w:val="19"/>
                <w:szCs w:val="19"/>
              </w:rPr>
              <w:t>(205) 392-5263</w:t>
            </w:r>
          </w:p>
        </w:tc>
        <w:tc>
          <w:tcPr>
            <w:tcW w:w="2885" w:type="dxa"/>
          </w:tcPr>
          <w:p w14:paraId="1DD11BC6" w14:textId="77777777" w:rsidR="004754D9" w:rsidRPr="000F1990" w:rsidRDefault="004754D9" w:rsidP="00D856EE">
            <w:pPr>
              <w:rPr>
                <w:sz w:val="19"/>
                <w:szCs w:val="19"/>
              </w:rPr>
            </w:pPr>
          </w:p>
        </w:tc>
      </w:tr>
      <w:tr w:rsidR="004754D9" w:rsidRPr="000F1990" w14:paraId="1D0D57E3" w14:textId="77777777" w:rsidTr="00D856EE">
        <w:tc>
          <w:tcPr>
            <w:tcW w:w="2851" w:type="dxa"/>
          </w:tcPr>
          <w:p w14:paraId="35AC1B71" w14:textId="77777777" w:rsidR="004754D9" w:rsidRPr="000F1990" w:rsidRDefault="004754D9" w:rsidP="00D856EE">
            <w:pPr>
              <w:rPr>
                <w:sz w:val="19"/>
                <w:szCs w:val="19"/>
              </w:rPr>
            </w:pPr>
            <w:r w:rsidRPr="000F1990">
              <w:rPr>
                <w:sz w:val="19"/>
                <w:szCs w:val="19"/>
              </w:rPr>
              <w:t>Kent Partridge</w:t>
            </w:r>
          </w:p>
        </w:tc>
        <w:tc>
          <w:tcPr>
            <w:tcW w:w="2999" w:type="dxa"/>
          </w:tcPr>
          <w:p w14:paraId="26A58DDA" w14:textId="77777777" w:rsidR="004754D9" w:rsidRPr="000F1990" w:rsidRDefault="004754D9" w:rsidP="00D856EE">
            <w:pPr>
              <w:rPr>
                <w:sz w:val="19"/>
                <w:szCs w:val="19"/>
              </w:rPr>
            </w:pPr>
            <w:r w:rsidRPr="000F1990">
              <w:rPr>
                <w:sz w:val="19"/>
                <w:szCs w:val="19"/>
              </w:rPr>
              <w:t>Sports Information Director</w:t>
            </w:r>
          </w:p>
        </w:tc>
        <w:tc>
          <w:tcPr>
            <w:tcW w:w="1440" w:type="dxa"/>
          </w:tcPr>
          <w:p w14:paraId="383FA8D5" w14:textId="77777777" w:rsidR="004754D9" w:rsidRPr="000F1990" w:rsidRDefault="004754D9" w:rsidP="00D856EE">
            <w:pPr>
              <w:rPr>
                <w:sz w:val="19"/>
                <w:szCs w:val="19"/>
              </w:rPr>
            </w:pPr>
            <w:r w:rsidRPr="000F1990">
              <w:rPr>
                <w:sz w:val="19"/>
                <w:szCs w:val="19"/>
              </w:rPr>
              <w:t>(205) 652-3596</w:t>
            </w:r>
          </w:p>
        </w:tc>
        <w:tc>
          <w:tcPr>
            <w:tcW w:w="2885" w:type="dxa"/>
          </w:tcPr>
          <w:p w14:paraId="7D3CB58A" w14:textId="77777777" w:rsidR="004754D9" w:rsidRPr="000F1990" w:rsidRDefault="004754D9" w:rsidP="00D856EE">
            <w:pPr>
              <w:rPr>
                <w:sz w:val="19"/>
                <w:szCs w:val="19"/>
              </w:rPr>
            </w:pPr>
          </w:p>
        </w:tc>
      </w:tr>
      <w:tr w:rsidR="004754D9" w:rsidRPr="000F1990" w14:paraId="2B3FF084" w14:textId="77777777" w:rsidTr="00D856EE">
        <w:tc>
          <w:tcPr>
            <w:tcW w:w="2851" w:type="dxa"/>
          </w:tcPr>
          <w:p w14:paraId="23F1508B" w14:textId="77777777" w:rsidR="004754D9" w:rsidRPr="000F1990" w:rsidRDefault="00AA29E8" w:rsidP="00D856EE">
            <w:pPr>
              <w:rPr>
                <w:sz w:val="19"/>
                <w:szCs w:val="19"/>
              </w:rPr>
            </w:pPr>
            <w:r>
              <w:rPr>
                <w:sz w:val="19"/>
                <w:szCs w:val="19"/>
              </w:rPr>
              <w:t>Nicholas Finch</w:t>
            </w:r>
          </w:p>
        </w:tc>
        <w:tc>
          <w:tcPr>
            <w:tcW w:w="2999" w:type="dxa"/>
          </w:tcPr>
          <w:p w14:paraId="7BABBD5C" w14:textId="77777777" w:rsidR="004754D9" w:rsidRPr="000F1990" w:rsidRDefault="004754D9" w:rsidP="00D856EE">
            <w:pPr>
              <w:rPr>
                <w:sz w:val="19"/>
                <w:szCs w:val="19"/>
              </w:rPr>
            </w:pPr>
            <w:r w:rsidRPr="000F1990">
              <w:rPr>
                <w:sz w:val="19"/>
                <w:szCs w:val="19"/>
              </w:rPr>
              <w:t>Assistant SID</w:t>
            </w:r>
          </w:p>
        </w:tc>
        <w:tc>
          <w:tcPr>
            <w:tcW w:w="1440" w:type="dxa"/>
          </w:tcPr>
          <w:p w14:paraId="068C5C99" w14:textId="77777777" w:rsidR="004754D9" w:rsidRPr="000F1990" w:rsidRDefault="004754D9" w:rsidP="00D856EE">
            <w:pPr>
              <w:rPr>
                <w:sz w:val="19"/>
                <w:szCs w:val="19"/>
              </w:rPr>
            </w:pPr>
            <w:r w:rsidRPr="000F1990">
              <w:rPr>
                <w:sz w:val="19"/>
                <w:szCs w:val="19"/>
              </w:rPr>
              <w:t>(205) 652-3596</w:t>
            </w:r>
          </w:p>
        </w:tc>
        <w:tc>
          <w:tcPr>
            <w:tcW w:w="2885" w:type="dxa"/>
          </w:tcPr>
          <w:p w14:paraId="51C91BE5" w14:textId="77777777" w:rsidR="004754D9" w:rsidRPr="000F1990" w:rsidRDefault="004754D9" w:rsidP="00D856EE">
            <w:pPr>
              <w:rPr>
                <w:sz w:val="19"/>
                <w:szCs w:val="19"/>
              </w:rPr>
            </w:pPr>
          </w:p>
        </w:tc>
      </w:tr>
      <w:tr w:rsidR="004754D9" w:rsidRPr="000F1990" w14:paraId="1515E8D2" w14:textId="77777777" w:rsidTr="00D856EE">
        <w:tc>
          <w:tcPr>
            <w:tcW w:w="2851" w:type="dxa"/>
          </w:tcPr>
          <w:p w14:paraId="17159F6A" w14:textId="77777777" w:rsidR="004754D9" w:rsidRPr="000F1990" w:rsidRDefault="004754D9" w:rsidP="00D856EE">
            <w:pPr>
              <w:rPr>
                <w:sz w:val="19"/>
                <w:szCs w:val="19"/>
              </w:rPr>
            </w:pPr>
            <w:r w:rsidRPr="000F1990">
              <w:rPr>
                <w:sz w:val="19"/>
                <w:szCs w:val="19"/>
              </w:rPr>
              <w:t>Penny Dew</w:t>
            </w:r>
          </w:p>
        </w:tc>
        <w:tc>
          <w:tcPr>
            <w:tcW w:w="2999" w:type="dxa"/>
          </w:tcPr>
          <w:p w14:paraId="33915EFB" w14:textId="77777777" w:rsidR="004754D9" w:rsidRPr="000F1990" w:rsidRDefault="004754D9" w:rsidP="00D856EE">
            <w:pPr>
              <w:rPr>
                <w:sz w:val="19"/>
                <w:szCs w:val="19"/>
              </w:rPr>
            </w:pPr>
            <w:r w:rsidRPr="000F1990">
              <w:rPr>
                <w:sz w:val="19"/>
                <w:szCs w:val="19"/>
              </w:rPr>
              <w:t>Special Assistant to the Athletic Director</w:t>
            </w:r>
          </w:p>
        </w:tc>
        <w:tc>
          <w:tcPr>
            <w:tcW w:w="1440" w:type="dxa"/>
          </w:tcPr>
          <w:p w14:paraId="6AF582DF" w14:textId="77777777" w:rsidR="004754D9" w:rsidRPr="000F1990" w:rsidRDefault="004754D9" w:rsidP="00D856EE">
            <w:pPr>
              <w:rPr>
                <w:sz w:val="19"/>
                <w:szCs w:val="19"/>
              </w:rPr>
            </w:pPr>
            <w:r w:rsidRPr="000F1990">
              <w:rPr>
                <w:sz w:val="19"/>
                <w:szCs w:val="19"/>
              </w:rPr>
              <w:t>(205) 652-3784</w:t>
            </w:r>
          </w:p>
        </w:tc>
        <w:tc>
          <w:tcPr>
            <w:tcW w:w="2885" w:type="dxa"/>
          </w:tcPr>
          <w:p w14:paraId="67AA8DFC" w14:textId="77777777" w:rsidR="004754D9" w:rsidRPr="000F1990" w:rsidRDefault="004754D9" w:rsidP="00D856EE">
            <w:pPr>
              <w:rPr>
                <w:sz w:val="19"/>
                <w:szCs w:val="19"/>
              </w:rPr>
            </w:pPr>
            <w:r w:rsidRPr="000F1990">
              <w:rPr>
                <w:sz w:val="19"/>
                <w:szCs w:val="19"/>
              </w:rPr>
              <w:t>(205) 609-2952</w:t>
            </w:r>
          </w:p>
        </w:tc>
      </w:tr>
      <w:tr w:rsidR="004754D9" w:rsidRPr="000F1990" w14:paraId="04850DEA" w14:textId="77777777" w:rsidTr="00D856EE">
        <w:tc>
          <w:tcPr>
            <w:tcW w:w="2851" w:type="dxa"/>
          </w:tcPr>
          <w:p w14:paraId="049185D4" w14:textId="77777777" w:rsidR="004754D9" w:rsidRPr="000F1990" w:rsidRDefault="004754D9" w:rsidP="00D856EE">
            <w:pPr>
              <w:rPr>
                <w:sz w:val="19"/>
                <w:szCs w:val="19"/>
              </w:rPr>
            </w:pPr>
          </w:p>
        </w:tc>
        <w:tc>
          <w:tcPr>
            <w:tcW w:w="2999" w:type="dxa"/>
          </w:tcPr>
          <w:p w14:paraId="5DC7B8B5" w14:textId="77777777" w:rsidR="004754D9" w:rsidRPr="000F1990" w:rsidRDefault="004754D9" w:rsidP="00D856EE">
            <w:pPr>
              <w:rPr>
                <w:sz w:val="19"/>
                <w:szCs w:val="19"/>
              </w:rPr>
            </w:pPr>
            <w:r w:rsidRPr="000F1990">
              <w:rPr>
                <w:sz w:val="19"/>
                <w:szCs w:val="19"/>
              </w:rPr>
              <w:t xml:space="preserve">Homer Field House Athletic Training </w:t>
            </w:r>
            <w:r w:rsidR="00F0797D">
              <w:rPr>
                <w:sz w:val="19"/>
                <w:szCs w:val="19"/>
              </w:rPr>
              <w:t xml:space="preserve">&amp; Sports Medicine </w:t>
            </w:r>
            <w:r>
              <w:rPr>
                <w:sz w:val="19"/>
                <w:szCs w:val="19"/>
              </w:rPr>
              <w:t>Center</w:t>
            </w:r>
          </w:p>
        </w:tc>
        <w:tc>
          <w:tcPr>
            <w:tcW w:w="1440" w:type="dxa"/>
          </w:tcPr>
          <w:p w14:paraId="5205D56A" w14:textId="77777777" w:rsidR="004754D9" w:rsidRPr="000F1990" w:rsidRDefault="004754D9" w:rsidP="00D856EE">
            <w:pPr>
              <w:rPr>
                <w:sz w:val="19"/>
                <w:szCs w:val="19"/>
              </w:rPr>
            </w:pPr>
            <w:r w:rsidRPr="000F1990">
              <w:rPr>
                <w:sz w:val="19"/>
                <w:szCs w:val="19"/>
              </w:rPr>
              <w:t>(205) 652-3450</w:t>
            </w:r>
          </w:p>
        </w:tc>
        <w:tc>
          <w:tcPr>
            <w:tcW w:w="2885" w:type="dxa"/>
          </w:tcPr>
          <w:p w14:paraId="44D91F4C" w14:textId="77777777" w:rsidR="004754D9" w:rsidRPr="000F1990" w:rsidRDefault="004754D9" w:rsidP="00D856EE">
            <w:pPr>
              <w:rPr>
                <w:sz w:val="19"/>
                <w:szCs w:val="19"/>
              </w:rPr>
            </w:pPr>
            <w:r w:rsidRPr="000F1990">
              <w:rPr>
                <w:sz w:val="19"/>
                <w:szCs w:val="19"/>
              </w:rPr>
              <w:t>1-800-621-7742 in state</w:t>
            </w:r>
          </w:p>
          <w:p w14:paraId="58926DA4" w14:textId="77777777" w:rsidR="004754D9" w:rsidRPr="000F1990" w:rsidRDefault="004754D9" w:rsidP="00D856EE">
            <w:pPr>
              <w:rPr>
                <w:sz w:val="19"/>
                <w:szCs w:val="19"/>
              </w:rPr>
            </w:pPr>
            <w:r w:rsidRPr="000F1990">
              <w:rPr>
                <w:sz w:val="19"/>
                <w:szCs w:val="19"/>
              </w:rPr>
              <w:t>1-800-621-8044 out of state</w:t>
            </w:r>
          </w:p>
        </w:tc>
      </w:tr>
      <w:tr w:rsidR="004754D9" w:rsidRPr="000F1990" w14:paraId="6305F86B" w14:textId="77777777" w:rsidTr="00D856EE">
        <w:tc>
          <w:tcPr>
            <w:tcW w:w="2851" w:type="dxa"/>
          </w:tcPr>
          <w:p w14:paraId="7F737B9B" w14:textId="77777777" w:rsidR="004754D9" w:rsidRPr="000F1990" w:rsidRDefault="004754D9" w:rsidP="00D856EE">
            <w:pPr>
              <w:rPr>
                <w:sz w:val="19"/>
                <w:szCs w:val="19"/>
              </w:rPr>
            </w:pPr>
          </w:p>
        </w:tc>
        <w:tc>
          <w:tcPr>
            <w:tcW w:w="2999" w:type="dxa"/>
          </w:tcPr>
          <w:p w14:paraId="0C59F2F5" w14:textId="77777777" w:rsidR="004754D9" w:rsidRPr="000F1990" w:rsidRDefault="004754D9" w:rsidP="00D856EE">
            <w:pPr>
              <w:rPr>
                <w:sz w:val="19"/>
                <w:szCs w:val="19"/>
              </w:rPr>
            </w:pPr>
            <w:r w:rsidRPr="000F1990">
              <w:rPr>
                <w:sz w:val="19"/>
                <w:szCs w:val="19"/>
              </w:rPr>
              <w:t>Pruitt Hall Athletic Training Facility</w:t>
            </w:r>
          </w:p>
        </w:tc>
        <w:tc>
          <w:tcPr>
            <w:tcW w:w="1440" w:type="dxa"/>
          </w:tcPr>
          <w:p w14:paraId="71CA480A" w14:textId="77777777" w:rsidR="004754D9" w:rsidRPr="000F1990" w:rsidRDefault="004754D9" w:rsidP="00D856EE">
            <w:pPr>
              <w:rPr>
                <w:sz w:val="19"/>
                <w:szCs w:val="19"/>
              </w:rPr>
            </w:pPr>
            <w:r w:rsidRPr="000F1990">
              <w:rPr>
                <w:sz w:val="19"/>
                <w:szCs w:val="19"/>
              </w:rPr>
              <w:t>(205) 652-</w:t>
            </w:r>
            <w:r>
              <w:rPr>
                <w:sz w:val="19"/>
                <w:szCs w:val="19"/>
              </w:rPr>
              <w:t>5537</w:t>
            </w:r>
          </w:p>
        </w:tc>
        <w:tc>
          <w:tcPr>
            <w:tcW w:w="2885" w:type="dxa"/>
          </w:tcPr>
          <w:p w14:paraId="783A99D2" w14:textId="77777777" w:rsidR="004754D9" w:rsidRPr="000F1990" w:rsidRDefault="004754D9" w:rsidP="00D856EE">
            <w:pPr>
              <w:rPr>
                <w:sz w:val="19"/>
                <w:szCs w:val="19"/>
              </w:rPr>
            </w:pPr>
            <w:r w:rsidRPr="000F1990">
              <w:rPr>
                <w:sz w:val="19"/>
                <w:szCs w:val="19"/>
              </w:rPr>
              <w:t>1-800-621-7742 in state</w:t>
            </w:r>
          </w:p>
          <w:p w14:paraId="7B2C0698" w14:textId="77777777" w:rsidR="004754D9" w:rsidRPr="000F1990" w:rsidRDefault="004754D9" w:rsidP="00D856EE">
            <w:pPr>
              <w:rPr>
                <w:sz w:val="19"/>
                <w:szCs w:val="19"/>
              </w:rPr>
            </w:pPr>
            <w:r w:rsidRPr="000F1990">
              <w:rPr>
                <w:sz w:val="19"/>
                <w:szCs w:val="19"/>
              </w:rPr>
              <w:t>1-800-621-8044 out of state</w:t>
            </w:r>
          </w:p>
        </w:tc>
      </w:tr>
      <w:tr w:rsidR="004754D9" w:rsidRPr="000F1990" w14:paraId="58AE7944" w14:textId="77777777" w:rsidTr="00D856EE">
        <w:tc>
          <w:tcPr>
            <w:tcW w:w="2851" w:type="dxa"/>
          </w:tcPr>
          <w:p w14:paraId="7717FCCE" w14:textId="77777777" w:rsidR="004754D9" w:rsidRPr="000F1990" w:rsidRDefault="004754D9" w:rsidP="00D856EE">
            <w:pPr>
              <w:rPr>
                <w:sz w:val="19"/>
                <w:szCs w:val="19"/>
              </w:rPr>
            </w:pPr>
            <w:r w:rsidRPr="000F1990">
              <w:rPr>
                <w:sz w:val="19"/>
                <w:szCs w:val="19"/>
              </w:rPr>
              <w:t>Soccer/Cross Country Practice Field</w:t>
            </w:r>
          </w:p>
        </w:tc>
        <w:tc>
          <w:tcPr>
            <w:tcW w:w="2999" w:type="dxa"/>
          </w:tcPr>
          <w:p w14:paraId="6E4A662A" w14:textId="77777777" w:rsidR="004754D9" w:rsidRPr="000F1990" w:rsidRDefault="004754D9" w:rsidP="00D856EE">
            <w:pPr>
              <w:rPr>
                <w:sz w:val="19"/>
                <w:szCs w:val="19"/>
              </w:rPr>
            </w:pPr>
            <w:r w:rsidRPr="000F1990">
              <w:rPr>
                <w:sz w:val="19"/>
                <w:szCs w:val="19"/>
              </w:rPr>
              <w:t>Call UWA Physical Plant</w:t>
            </w:r>
          </w:p>
        </w:tc>
        <w:tc>
          <w:tcPr>
            <w:tcW w:w="1440" w:type="dxa"/>
          </w:tcPr>
          <w:p w14:paraId="373E58DD" w14:textId="77777777" w:rsidR="004754D9" w:rsidRPr="000F1990" w:rsidRDefault="004754D9" w:rsidP="00D856EE">
            <w:pPr>
              <w:rPr>
                <w:sz w:val="19"/>
                <w:szCs w:val="19"/>
              </w:rPr>
            </w:pPr>
            <w:r w:rsidRPr="000F1990">
              <w:rPr>
                <w:sz w:val="19"/>
                <w:szCs w:val="19"/>
              </w:rPr>
              <w:t>(205) 652-3601</w:t>
            </w:r>
          </w:p>
        </w:tc>
        <w:tc>
          <w:tcPr>
            <w:tcW w:w="2885" w:type="dxa"/>
          </w:tcPr>
          <w:p w14:paraId="6DE3D6A5" w14:textId="77777777" w:rsidR="004754D9" w:rsidRPr="000F1990" w:rsidRDefault="004754D9" w:rsidP="00D856EE">
            <w:pPr>
              <w:rPr>
                <w:sz w:val="19"/>
                <w:szCs w:val="19"/>
              </w:rPr>
            </w:pPr>
          </w:p>
        </w:tc>
      </w:tr>
      <w:tr w:rsidR="004754D9" w:rsidRPr="000F1990" w14:paraId="7081F597" w14:textId="77777777" w:rsidTr="00D856EE">
        <w:tc>
          <w:tcPr>
            <w:tcW w:w="2851" w:type="dxa"/>
          </w:tcPr>
          <w:p w14:paraId="386F1353" w14:textId="77777777" w:rsidR="004754D9" w:rsidRPr="000F1990" w:rsidRDefault="004754D9" w:rsidP="00D856EE">
            <w:pPr>
              <w:rPr>
                <w:sz w:val="19"/>
                <w:szCs w:val="19"/>
              </w:rPr>
            </w:pPr>
            <w:r w:rsidRPr="000F1990">
              <w:rPr>
                <w:sz w:val="19"/>
                <w:szCs w:val="19"/>
              </w:rPr>
              <w:t>Baseball Complex</w:t>
            </w:r>
          </w:p>
        </w:tc>
        <w:tc>
          <w:tcPr>
            <w:tcW w:w="2999" w:type="dxa"/>
          </w:tcPr>
          <w:p w14:paraId="18452707" w14:textId="77777777" w:rsidR="004754D9" w:rsidRPr="000F1990" w:rsidRDefault="004754D9" w:rsidP="00D856EE">
            <w:pPr>
              <w:rPr>
                <w:sz w:val="19"/>
                <w:szCs w:val="19"/>
              </w:rPr>
            </w:pPr>
            <w:r w:rsidRPr="000F1990">
              <w:rPr>
                <w:sz w:val="19"/>
                <w:szCs w:val="19"/>
              </w:rPr>
              <w:t>Tartt Baseball Field</w:t>
            </w:r>
          </w:p>
        </w:tc>
        <w:tc>
          <w:tcPr>
            <w:tcW w:w="1440" w:type="dxa"/>
          </w:tcPr>
          <w:p w14:paraId="2FF70326" w14:textId="77777777" w:rsidR="004754D9" w:rsidRPr="000F1990" w:rsidRDefault="004754D9" w:rsidP="00D856EE">
            <w:pPr>
              <w:rPr>
                <w:sz w:val="19"/>
                <w:szCs w:val="19"/>
              </w:rPr>
            </w:pPr>
            <w:r w:rsidRPr="000F1990">
              <w:rPr>
                <w:sz w:val="19"/>
                <w:szCs w:val="19"/>
              </w:rPr>
              <w:t>(205) 652-2579</w:t>
            </w:r>
          </w:p>
        </w:tc>
        <w:tc>
          <w:tcPr>
            <w:tcW w:w="2885" w:type="dxa"/>
          </w:tcPr>
          <w:p w14:paraId="324086D9" w14:textId="77777777" w:rsidR="004754D9" w:rsidRPr="000F1990" w:rsidRDefault="004754D9" w:rsidP="00D856EE">
            <w:pPr>
              <w:rPr>
                <w:sz w:val="19"/>
                <w:szCs w:val="19"/>
              </w:rPr>
            </w:pPr>
          </w:p>
        </w:tc>
      </w:tr>
      <w:tr w:rsidR="004754D9" w:rsidRPr="000F1990" w14:paraId="3B882176" w14:textId="77777777" w:rsidTr="00D856EE">
        <w:tc>
          <w:tcPr>
            <w:tcW w:w="2851" w:type="dxa"/>
          </w:tcPr>
          <w:p w14:paraId="44B79BFD" w14:textId="77777777" w:rsidR="004754D9" w:rsidRPr="000F1990" w:rsidRDefault="004754D9" w:rsidP="00D856EE">
            <w:pPr>
              <w:rPr>
                <w:sz w:val="19"/>
                <w:szCs w:val="19"/>
              </w:rPr>
            </w:pPr>
            <w:r w:rsidRPr="000F1990">
              <w:rPr>
                <w:sz w:val="19"/>
                <w:szCs w:val="19"/>
              </w:rPr>
              <w:t>Softball Complex</w:t>
            </w:r>
          </w:p>
        </w:tc>
        <w:tc>
          <w:tcPr>
            <w:tcW w:w="2999" w:type="dxa"/>
          </w:tcPr>
          <w:p w14:paraId="52E815BF" w14:textId="77777777" w:rsidR="004754D9" w:rsidRPr="000F1990" w:rsidRDefault="004754D9" w:rsidP="00D856EE">
            <w:pPr>
              <w:rPr>
                <w:sz w:val="19"/>
                <w:szCs w:val="19"/>
              </w:rPr>
            </w:pPr>
            <w:r w:rsidRPr="000F1990">
              <w:rPr>
                <w:sz w:val="19"/>
                <w:szCs w:val="19"/>
              </w:rPr>
              <w:t>UWA Softball Complex</w:t>
            </w:r>
          </w:p>
        </w:tc>
        <w:tc>
          <w:tcPr>
            <w:tcW w:w="1440" w:type="dxa"/>
          </w:tcPr>
          <w:p w14:paraId="2C971C40" w14:textId="77777777" w:rsidR="004754D9" w:rsidRPr="000F1990" w:rsidRDefault="004754D9" w:rsidP="00D856EE">
            <w:pPr>
              <w:rPr>
                <w:sz w:val="19"/>
                <w:szCs w:val="19"/>
              </w:rPr>
            </w:pPr>
          </w:p>
        </w:tc>
        <w:tc>
          <w:tcPr>
            <w:tcW w:w="2885" w:type="dxa"/>
          </w:tcPr>
          <w:p w14:paraId="3C239140" w14:textId="77777777" w:rsidR="004754D9" w:rsidRPr="000F1990" w:rsidRDefault="004754D9" w:rsidP="00D856EE">
            <w:pPr>
              <w:rPr>
                <w:sz w:val="19"/>
                <w:szCs w:val="19"/>
              </w:rPr>
            </w:pPr>
          </w:p>
        </w:tc>
      </w:tr>
      <w:tr w:rsidR="004754D9" w:rsidRPr="000F1990" w14:paraId="51A14ADE" w14:textId="77777777" w:rsidTr="00D856EE">
        <w:tc>
          <w:tcPr>
            <w:tcW w:w="2851" w:type="dxa"/>
          </w:tcPr>
          <w:p w14:paraId="70788434" w14:textId="77777777" w:rsidR="004754D9" w:rsidRPr="000F1990" w:rsidRDefault="004754D9" w:rsidP="00D856EE">
            <w:pPr>
              <w:rPr>
                <w:sz w:val="19"/>
                <w:szCs w:val="19"/>
              </w:rPr>
            </w:pPr>
            <w:r w:rsidRPr="000F1990">
              <w:rPr>
                <w:sz w:val="19"/>
                <w:szCs w:val="19"/>
              </w:rPr>
              <w:t>Rodeo Complex</w:t>
            </w:r>
          </w:p>
        </w:tc>
        <w:tc>
          <w:tcPr>
            <w:tcW w:w="2999" w:type="dxa"/>
          </w:tcPr>
          <w:p w14:paraId="5A74C503" w14:textId="77777777" w:rsidR="004754D9" w:rsidRPr="000F1990" w:rsidRDefault="004754D9" w:rsidP="00D856EE">
            <w:pPr>
              <w:rPr>
                <w:sz w:val="19"/>
                <w:szCs w:val="19"/>
              </w:rPr>
            </w:pPr>
            <w:r w:rsidRPr="000F1990">
              <w:rPr>
                <w:sz w:val="19"/>
                <w:szCs w:val="19"/>
              </w:rPr>
              <w:t>Don C. Hines Rodeo Complex</w:t>
            </w:r>
          </w:p>
        </w:tc>
        <w:tc>
          <w:tcPr>
            <w:tcW w:w="1440" w:type="dxa"/>
          </w:tcPr>
          <w:p w14:paraId="4CB6E353" w14:textId="77777777" w:rsidR="004754D9" w:rsidRPr="000F1990" w:rsidRDefault="004754D9" w:rsidP="00D856EE">
            <w:pPr>
              <w:rPr>
                <w:sz w:val="19"/>
                <w:szCs w:val="19"/>
              </w:rPr>
            </w:pPr>
            <w:r w:rsidRPr="000F1990">
              <w:rPr>
                <w:sz w:val="19"/>
                <w:szCs w:val="19"/>
              </w:rPr>
              <w:t>(205) 652-4100</w:t>
            </w:r>
          </w:p>
        </w:tc>
        <w:tc>
          <w:tcPr>
            <w:tcW w:w="2885" w:type="dxa"/>
          </w:tcPr>
          <w:p w14:paraId="1F3BBBD3" w14:textId="77777777" w:rsidR="004754D9" w:rsidRPr="000F1990" w:rsidRDefault="004754D9" w:rsidP="00D856EE">
            <w:pPr>
              <w:rPr>
                <w:sz w:val="19"/>
                <w:szCs w:val="19"/>
              </w:rPr>
            </w:pPr>
          </w:p>
        </w:tc>
      </w:tr>
      <w:tr w:rsidR="004754D9" w:rsidRPr="000F1990" w14:paraId="44D57665" w14:textId="77777777" w:rsidTr="00D856EE">
        <w:tc>
          <w:tcPr>
            <w:tcW w:w="2851" w:type="dxa"/>
          </w:tcPr>
          <w:p w14:paraId="33C20FD9" w14:textId="77777777" w:rsidR="004754D9" w:rsidRPr="000F1990" w:rsidRDefault="004754D9" w:rsidP="00D856EE">
            <w:pPr>
              <w:rPr>
                <w:sz w:val="19"/>
                <w:szCs w:val="19"/>
              </w:rPr>
            </w:pPr>
            <w:r w:rsidRPr="000F1990">
              <w:rPr>
                <w:sz w:val="19"/>
                <w:szCs w:val="19"/>
              </w:rPr>
              <w:t>Fax Number</w:t>
            </w:r>
          </w:p>
        </w:tc>
        <w:tc>
          <w:tcPr>
            <w:tcW w:w="2999" w:type="dxa"/>
          </w:tcPr>
          <w:p w14:paraId="36E6D292" w14:textId="77777777" w:rsidR="004754D9" w:rsidRPr="000F1990" w:rsidRDefault="004754D9" w:rsidP="00D856EE">
            <w:pPr>
              <w:rPr>
                <w:sz w:val="19"/>
                <w:szCs w:val="19"/>
              </w:rPr>
            </w:pPr>
            <w:r w:rsidRPr="000F1990">
              <w:rPr>
                <w:sz w:val="19"/>
                <w:szCs w:val="19"/>
              </w:rPr>
              <w:t xml:space="preserve">Athletic Training </w:t>
            </w:r>
            <w:r>
              <w:rPr>
                <w:sz w:val="19"/>
                <w:szCs w:val="19"/>
              </w:rPr>
              <w:t>&amp; Sports Medicine</w:t>
            </w:r>
          </w:p>
        </w:tc>
        <w:tc>
          <w:tcPr>
            <w:tcW w:w="1440" w:type="dxa"/>
          </w:tcPr>
          <w:p w14:paraId="5029039B" w14:textId="77777777" w:rsidR="004754D9" w:rsidRPr="000F1990" w:rsidRDefault="004754D9" w:rsidP="00D856EE">
            <w:pPr>
              <w:rPr>
                <w:sz w:val="19"/>
                <w:szCs w:val="19"/>
              </w:rPr>
            </w:pPr>
            <w:r w:rsidRPr="000F1990">
              <w:rPr>
                <w:sz w:val="19"/>
                <w:szCs w:val="19"/>
              </w:rPr>
              <w:t>(205) 652-3799</w:t>
            </w:r>
          </w:p>
        </w:tc>
        <w:tc>
          <w:tcPr>
            <w:tcW w:w="2885" w:type="dxa"/>
          </w:tcPr>
          <w:p w14:paraId="507C1F9C" w14:textId="77777777" w:rsidR="004754D9" w:rsidRPr="000F1990" w:rsidRDefault="004754D9" w:rsidP="00D856EE">
            <w:pPr>
              <w:rPr>
                <w:sz w:val="19"/>
                <w:szCs w:val="19"/>
              </w:rPr>
            </w:pPr>
          </w:p>
        </w:tc>
      </w:tr>
      <w:tr w:rsidR="004754D9" w:rsidRPr="000F1990" w14:paraId="1344872C" w14:textId="77777777" w:rsidTr="00D856EE">
        <w:tc>
          <w:tcPr>
            <w:tcW w:w="2851" w:type="dxa"/>
          </w:tcPr>
          <w:p w14:paraId="4C2BC88C" w14:textId="77777777" w:rsidR="004754D9" w:rsidRPr="000F1990" w:rsidRDefault="004754D9" w:rsidP="00D856EE">
            <w:pPr>
              <w:rPr>
                <w:sz w:val="19"/>
                <w:szCs w:val="19"/>
              </w:rPr>
            </w:pPr>
            <w:r w:rsidRPr="000F1990">
              <w:rPr>
                <w:sz w:val="19"/>
                <w:szCs w:val="19"/>
              </w:rPr>
              <w:t>Fax Numbers</w:t>
            </w:r>
          </w:p>
        </w:tc>
        <w:tc>
          <w:tcPr>
            <w:tcW w:w="2999" w:type="dxa"/>
          </w:tcPr>
          <w:p w14:paraId="46B9841E" w14:textId="77777777" w:rsidR="004754D9" w:rsidRPr="000F1990" w:rsidRDefault="004754D9" w:rsidP="00D856EE">
            <w:pPr>
              <w:rPr>
                <w:sz w:val="19"/>
                <w:szCs w:val="19"/>
              </w:rPr>
            </w:pPr>
            <w:r w:rsidRPr="000F1990">
              <w:rPr>
                <w:sz w:val="19"/>
                <w:szCs w:val="19"/>
              </w:rPr>
              <w:t>Sports Information</w:t>
            </w:r>
          </w:p>
        </w:tc>
        <w:tc>
          <w:tcPr>
            <w:tcW w:w="1440" w:type="dxa"/>
          </w:tcPr>
          <w:p w14:paraId="560E43E5" w14:textId="77777777" w:rsidR="004754D9" w:rsidRPr="000F1990" w:rsidRDefault="004754D9" w:rsidP="00D856EE">
            <w:pPr>
              <w:rPr>
                <w:sz w:val="19"/>
                <w:szCs w:val="19"/>
              </w:rPr>
            </w:pPr>
            <w:r w:rsidRPr="000F1990">
              <w:rPr>
                <w:sz w:val="19"/>
                <w:szCs w:val="19"/>
              </w:rPr>
              <w:t>(205) 652-3600</w:t>
            </w:r>
          </w:p>
        </w:tc>
        <w:tc>
          <w:tcPr>
            <w:tcW w:w="2885" w:type="dxa"/>
          </w:tcPr>
          <w:p w14:paraId="7C4F8F97" w14:textId="77777777" w:rsidR="004754D9" w:rsidRPr="000F1990" w:rsidRDefault="004754D9" w:rsidP="00D856EE">
            <w:pPr>
              <w:rPr>
                <w:sz w:val="19"/>
                <w:szCs w:val="19"/>
              </w:rPr>
            </w:pPr>
          </w:p>
        </w:tc>
      </w:tr>
      <w:tr w:rsidR="004754D9" w:rsidRPr="000F1990" w14:paraId="63B1EE5A" w14:textId="77777777" w:rsidTr="00D856EE">
        <w:tc>
          <w:tcPr>
            <w:tcW w:w="2851" w:type="dxa"/>
          </w:tcPr>
          <w:p w14:paraId="47026B71" w14:textId="77777777" w:rsidR="004754D9" w:rsidRPr="000F1990" w:rsidRDefault="004754D9" w:rsidP="00D856EE">
            <w:pPr>
              <w:rPr>
                <w:sz w:val="19"/>
                <w:szCs w:val="19"/>
              </w:rPr>
            </w:pPr>
            <w:r w:rsidRPr="000F1990">
              <w:rPr>
                <w:sz w:val="19"/>
                <w:szCs w:val="19"/>
              </w:rPr>
              <w:t>Fax Number</w:t>
            </w:r>
          </w:p>
        </w:tc>
        <w:tc>
          <w:tcPr>
            <w:tcW w:w="2999" w:type="dxa"/>
          </w:tcPr>
          <w:p w14:paraId="42E09A54" w14:textId="77777777" w:rsidR="004754D9" w:rsidRPr="000F1990" w:rsidRDefault="004754D9" w:rsidP="00D856EE">
            <w:pPr>
              <w:rPr>
                <w:sz w:val="19"/>
                <w:szCs w:val="19"/>
              </w:rPr>
            </w:pPr>
            <w:r w:rsidRPr="000F1990">
              <w:rPr>
                <w:sz w:val="19"/>
                <w:szCs w:val="19"/>
              </w:rPr>
              <w:t>Football</w:t>
            </w:r>
          </w:p>
        </w:tc>
        <w:tc>
          <w:tcPr>
            <w:tcW w:w="1440" w:type="dxa"/>
          </w:tcPr>
          <w:p w14:paraId="3D8D5EE9" w14:textId="77777777" w:rsidR="004754D9" w:rsidRPr="000F1990" w:rsidRDefault="004754D9" w:rsidP="00D856EE">
            <w:pPr>
              <w:rPr>
                <w:sz w:val="19"/>
                <w:szCs w:val="19"/>
              </w:rPr>
            </w:pPr>
            <w:r>
              <w:rPr>
                <w:sz w:val="19"/>
                <w:szCs w:val="19"/>
              </w:rPr>
              <w:t>(205) 652-3770</w:t>
            </w:r>
          </w:p>
        </w:tc>
        <w:tc>
          <w:tcPr>
            <w:tcW w:w="2885" w:type="dxa"/>
          </w:tcPr>
          <w:p w14:paraId="737ED4AD" w14:textId="77777777" w:rsidR="004754D9" w:rsidRPr="000F1990" w:rsidRDefault="004754D9" w:rsidP="00D856EE">
            <w:pPr>
              <w:rPr>
                <w:sz w:val="19"/>
                <w:szCs w:val="19"/>
              </w:rPr>
            </w:pPr>
          </w:p>
        </w:tc>
      </w:tr>
    </w:tbl>
    <w:p w14:paraId="3C11D620" w14:textId="77777777" w:rsidR="00CF5EC1" w:rsidRDefault="00CF5EC1" w:rsidP="00CF5EC1"/>
    <w:p w14:paraId="135064E4" w14:textId="77777777" w:rsidR="003C7453" w:rsidRPr="00B93AB7" w:rsidRDefault="00B93AB7" w:rsidP="00345311">
      <w:pPr>
        <w:autoSpaceDE w:val="0"/>
        <w:autoSpaceDN w:val="0"/>
        <w:adjustRightInd w:val="0"/>
        <w:spacing w:before="120"/>
        <w:rPr>
          <w:b/>
          <w:bCs/>
        </w:rPr>
      </w:pPr>
      <w:r>
        <w:rPr>
          <w:b/>
          <w:bCs/>
          <w:sz w:val="22"/>
        </w:rPr>
        <w:br w:type="page"/>
      </w:r>
      <w:r w:rsidR="003C7453" w:rsidRPr="00B93AB7">
        <w:rPr>
          <w:b/>
          <w:bCs/>
        </w:rPr>
        <w:t>Athletes to the Hospital</w:t>
      </w:r>
    </w:p>
    <w:p w14:paraId="0E3B3B73" w14:textId="77777777" w:rsidR="003C7453" w:rsidRPr="00B93AB7" w:rsidRDefault="003C7453" w:rsidP="003C7453">
      <w:pPr>
        <w:autoSpaceDE w:val="0"/>
        <w:autoSpaceDN w:val="0"/>
        <w:adjustRightInd w:val="0"/>
        <w:ind w:firstLine="360"/>
      </w:pPr>
      <w:r w:rsidRPr="002E70B7">
        <w:t>Athletes that need immediate attention by the hospital or the team physician should be transported to Hill Hospital in York, Alabama</w:t>
      </w:r>
      <w:r w:rsidR="00AA29E8">
        <w:t xml:space="preserve"> or Bryan Whitfield Memorial Ho</w:t>
      </w:r>
      <w:r w:rsidR="00AA29E8" w:rsidRPr="00AA29E8">
        <w:t>spital</w:t>
      </w:r>
      <w:r w:rsidR="00AA29E8">
        <w:t xml:space="preserve"> in Demopolis depending upon the availability of physicians at Hill Hospital</w:t>
      </w:r>
      <w:r w:rsidRPr="00B93AB7">
        <w:t xml:space="preserve">.  </w:t>
      </w:r>
      <w:r w:rsidR="00AA29E8">
        <w:t xml:space="preserve">The nature of the injury or condition will also dictate the referral location.  For example, cardiorespiratory and neurological emergencies will typically </w:t>
      </w:r>
      <w:r w:rsidR="00C34E22">
        <w:t xml:space="preserve">go to Rush Hospital or Anderson Regional Medical Center in Meridian and </w:t>
      </w:r>
      <w:r w:rsidR="00D47DC1">
        <w:t>orthopedic</w:t>
      </w:r>
      <w:r w:rsidR="00C34E22">
        <w:t xml:space="preserve"> emergencies will go to St. Vincent’s Birmingham.  </w:t>
      </w:r>
      <w:r w:rsidRPr="00B93AB7">
        <w:t xml:space="preserve">Upon arrival the attending athletic trainer should notify the nurse on duty of the problem.  The nurse will then contact the team physician and/or the x-ray technician.  The attending athletic trainer should make himself/herself available to talk with the physician if necessary unless he is needed to help care for the athlete.  The attending athletic trainer should keep in mind that he is not finished with his/her job because he/she has delivered the athlete to the hospital.  </w:t>
      </w:r>
      <w:r w:rsidRPr="00B93AB7">
        <w:rPr>
          <w:b/>
          <w:bCs/>
        </w:rPr>
        <w:t xml:space="preserve">DO NOT </w:t>
      </w:r>
      <w:r w:rsidRPr="00B93AB7">
        <w:t>leave the athlete until the hospital staff and physicians are in control of the situation and you have been relieved.  The attending athletic trainer is responsible for the athlete’s equipment and clothing.  He or she should bring the equipment and clothing, back to the university and place it in the athlete's locker and then deliver the personal clothes to the athlete.  The attending athletic trainer is to report to their supervising athletic trainer, as soon as he or she is no longer needed at the hospital.</w:t>
      </w:r>
    </w:p>
    <w:p w14:paraId="11645C3C" w14:textId="77777777" w:rsidR="003C7453" w:rsidRPr="00B93AB7" w:rsidRDefault="003C7453" w:rsidP="00345311">
      <w:pPr>
        <w:autoSpaceDE w:val="0"/>
        <w:autoSpaceDN w:val="0"/>
        <w:adjustRightInd w:val="0"/>
        <w:spacing w:before="120"/>
        <w:rPr>
          <w:b/>
          <w:bCs/>
        </w:rPr>
      </w:pPr>
      <w:r w:rsidRPr="00B93AB7">
        <w:rPr>
          <w:b/>
          <w:bCs/>
        </w:rPr>
        <w:t>Road Trip Emergency Medical Procedure</w:t>
      </w:r>
    </w:p>
    <w:p w14:paraId="523318C7" w14:textId="77777777" w:rsidR="003C7453" w:rsidRPr="00B93AB7" w:rsidRDefault="003C7453" w:rsidP="003C7453">
      <w:pPr>
        <w:autoSpaceDE w:val="0"/>
        <w:autoSpaceDN w:val="0"/>
        <w:adjustRightInd w:val="0"/>
        <w:ind w:firstLine="360"/>
      </w:pPr>
      <w:r w:rsidRPr="00B93AB7">
        <w:t>Whenever traveling with a university athletic team and an athlete requires hospitalization or a physician's attention, you should always adhere to the following procedure.</w:t>
      </w:r>
    </w:p>
    <w:p w14:paraId="0D4A5FDD" w14:textId="77777777" w:rsidR="003C7453" w:rsidRPr="00B93AB7" w:rsidRDefault="003C7453" w:rsidP="005C6708">
      <w:pPr>
        <w:numPr>
          <w:ilvl w:val="0"/>
          <w:numId w:val="62"/>
        </w:numPr>
        <w:autoSpaceDE w:val="0"/>
        <w:autoSpaceDN w:val="0"/>
        <w:adjustRightInd w:val="0"/>
      </w:pPr>
      <w:r w:rsidRPr="00B93AB7">
        <w:t xml:space="preserve">If at all possible, wait until you reach </w:t>
      </w:r>
      <w:smartTag w:uri="urn:schemas-microsoft-com:office:smarttags" w:element="place">
        <w:r w:rsidRPr="00B93AB7">
          <w:t>Livingston</w:t>
        </w:r>
      </w:smartTag>
      <w:r w:rsidRPr="00B93AB7">
        <w:t xml:space="preserve"> before seeking medical attention. However, the athlete’s health and </w:t>
      </w:r>
      <w:r w:rsidR="002E70B7" w:rsidRPr="00B93AB7">
        <w:t>well-being</w:t>
      </w:r>
      <w:r w:rsidRPr="00B93AB7">
        <w:t xml:space="preserve"> is most important.  If you are in doubt, quickly seek the closest medical attention. Always err on the side of good judgment.</w:t>
      </w:r>
    </w:p>
    <w:p w14:paraId="794C6564" w14:textId="77777777" w:rsidR="003C7453" w:rsidRPr="00B93AB7" w:rsidRDefault="003C7453" w:rsidP="005C6708">
      <w:pPr>
        <w:numPr>
          <w:ilvl w:val="0"/>
          <w:numId w:val="62"/>
        </w:numPr>
        <w:autoSpaceDE w:val="0"/>
        <w:autoSpaceDN w:val="0"/>
        <w:adjustRightInd w:val="0"/>
      </w:pPr>
      <w:r w:rsidRPr="00B93AB7">
        <w:t>If you are near the opponent's hometown, always seek help from the opponent's athletic trainer and team physician, if possible.</w:t>
      </w:r>
    </w:p>
    <w:p w14:paraId="02DAB1CE" w14:textId="77777777" w:rsidR="003C7453" w:rsidRPr="00B93AB7" w:rsidRDefault="003C7453" w:rsidP="005C6708">
      <w:pPr>
        <w:numPr>
          <w:ilvl w:val="0"/>
          <w:numId w:val="62"/>
        </w:numPr>
        <w:autoSpaceDE w:val="0"/>
        <w:autoSpaceDN w:val="0"/>
        <w:adjustRightInd w:val="0"/>
      </w:pPr>
      <w:r w:rsidRPr="00B93AB7">
        <w:t>Always introduce yourself to the opponent’s athletic trainer and/or team physician before the athletic contest begins.  If an emergency arises, they will already be familiar with you.</w:t>
      </w:r>
    </w:p>
    <w:p w14:paraId="1AE3E4B6" w14:textId="77777777" w:rsidR="003C7453" w:rsidRPr="00B93AB7" w:rsidRDefault="003C7453" w:rsidP="005C6708">
      <w:pPr>
        <w:numPr>
          <w:ilvl w:val="0"/>
          <w:numId w:val="62"/>
        </w:numPr>
        <w:autoSpaceDE w:val="0"/>
        <w:autoSpaceDN w:val="0"/>
        <w:adjustRightInd w:val="0"/>
      </w:pPr>
      <w:r w:rsidRPr="00B93AB7">
        <w:t xml:space="preserve">Always offer your services to an injured opponent, even if you are at his home facility.  In certain </w:t>
      </w:r>
      <w:r w:rsidR="00C5739D" w:rsidRPr="00B93AB7">
        <w:t>situations,</w:t>
      </w:r>
      <w:r w:rsidRPr="00B93AB7">
        <w:t xml:space="preserve"> you may be the most knowledgeable in the area of sports medicine if the opponent does not have an athletic trainer or physician present.  Never force yourself or your services on an injured opponent; leave the decision to them and their coach.</w:t>
      </w:r>
    </w:p>
    <w:p w14:paraId="33C9C86D" w14:textId="77777777" w:rsidR="003C7453" w:rsidRPr="00B93AB7" w:rsidRDefault="003C7453" w:rsidP="005C6708">
      <w:pPr>
        <w:numPr>
          <w:ilvl w:val="0"/>
          <w:numId w:val="62"/>
        </w:numPr>
        <w:autoSpaceDE w:val="0"/>
        <w:autoSpaceDN w:val="0"/>
        <w:adjustRightInd w:val="0"/>
      </w:pPr>
      <w:r w:rsidRPr="00B93AB7">
        <w:t>Always carry insurance and medical history information on your athletes in your kit.</w:t>
      </w:r>
    </w:p>
    <w:p w14:paraId="5F1AD1D1" w14:textId="77777777" w:rsidR="003C7453" w:rsidRPr="00B93AB7" w:rsidRDefault="003C7453" w:rsidP="005C6708">
      <w:pPr>
        <w:numPr>
          <w:ilvl w:val="0"/>
          <w:numId w:val="62"/>
        </w:numPr>
        <w:autoSpaceDE w:val="0"/>
        <w:autoSpaceDN w:val="0"/>
        <w:adjustRightInd w:val="0"/>
      </w:pPr>
      <w:r w:rsidRPr="00B93AB7">
        <w:t xml:space="preserve">Whenever our athletes need medical attention out of town, first file all bills to his/her insurance, then any subsequent bills should be charged to the athlete at his/her home address. Copies should be sent to the head athletic trainer at the university’s address (UWA, Station #14, </w:t>
      </w:r>
      <w:smartTag w:uri="urn:schemas-microsoft-com:office:smarttags" w:element="place">
        <w:smartTag w:uri="urn:schemas-microsoft-com:office:smarttags" w:element="City">
          <w:r w:rsidRPr="00B93AB7">
            <w:t>Livingston</w:t>
          </w:r>
        </w:smartTag>
        <w:r w:rsidRPr="00B93AB7">
          <w:t xml:space="preserve">, </w:t>
        </w:r>
        <w:smartTag w:uri="urn:schemas-microsoft-com:office:smarttags" w:element="State">
          <w:r w:rsidRPr="00B93AB7">
            <w:t>AL</w:t>
          </w:r>
        </w:smartTag>
        <w:r w:rsidRPr="00B93AB7">
          <w:t xml:space="preserve"> </w:t>
        </w:r>
        <w:smartTag w:uri="urn:schemas-microsoft-com:office:smarttags" w:element="PostalCode">
          <w:r w:rsidRPr="00B93AB7">
            <w:t>35470</w:t>
          </w:r>
        </w:smartTag>
      </w:smartTag>
      <w:r w:rsidRPr="00B93AB7">
        <w:t>).</w:t>
      </w:r>
    </w:p>
    <w:p w14:paraId="22F01F10" w14:textId="77777777" w:rsidR="003C7453" w:rsidRPr="00B93AB7" w:rsidRDefault="003C7453" w:rsidP="005C6708">
      <w:pPr>
        <w:numPr>
          <w:ilvl w:val="0"/>
          <w:numId w:val="62"/>
        </w:numPr>
        <w:autoSpaceDE w:val="0"/>
        <w:autoSpaceDN w:val="0"/>
        <w:adjustRightInd w:val="0"/>
      </w:pPr>
      <w:r w:rsidRPr="00B93AB7">
        <w:t>Contact the head athletic trainer as soon as possible if the injury is serious.  The head athletic trainer may then contact the athlete's parents and/or spouse.</w:t>
      </w:r>
    </w:p>
    <w:p w14:paraId="70E45E02" w14:textId="77777777" w:rsidR="003C7453" w:rsidRPr="00B93AB7" w:rsidRDefault="003C7453" w:rsidP="005C6708">
      <w:pPr>
        <w:numPr>
          <w:ilvl w:val="0"/>
          <w:numId w:val="62"/>
        </w:numPr>
        <w:autoSpaceDE w:val="0"/>
        <w:autoSpaceDN w:val="0"/>
        <w:adjustRightInd w:val="0"/>
      </w:pPr>
      <w:r w:rsidRPr="00B93AB7">
        <w:t xml:space="preserve">Attending athletic trainers may stay with the injured athlete at the hospital if necessary.  This should not be done unless there are other university athletic trainers to </w:t>
      </w:r>
      <w:r w:rsidR="001D6B1B">
        <w:t>care for</w:t>
      </w:r>
      <w:r w:rsidRPr="00B93AB7">
        <w:t xml:space="preserve"> potential injuries of the remaining team members.  There is always the possibility of a more serious injury to another team member.</w:t>
      </w:r>
    </w:p>
    <w:p w14:paraId="03F77196" w14:textId="77777777" w:rsidR="003C7453" w:rsidRPr="00B93AB7" w:rsidRDefault="003C7453" w:rsidP="005C6708">
      <w:pPr>
        <w:numPr>
          <w:ilvl w:val="0"/>
          <w:numId w:val="62"/>
        </w:numPr>
        <w:autoSpaceDE w:val="0"/>
        <w:autoSpaceDN w:val="0"/>
        <w:adjustRightInd w:val="0"/>
      </w:pPr>
      <w:r w:rsidRPr="00B93AB7">
        <w:t>If the head or other staff athletic trainers cannot be reached by telephone, then the student athletic trainer should leave his/her number with the University Campus Police and have them locate a staff athletic trainer as soon as possible.</w:t>
      </w:r>
    </w:p>
    <w:p w14:paraId="46CD2889" w14:textId="77777777" w:rsidR="003C7453" w:rsidRPr="00B93AB7" w:rsidRDefault="003C7453" w:rsidP="005C6708">
      <w:pPr>
        <w:numPr>
          <w:ilvl w:val="0"/>
          <w:numId w:val="62"/>
        </w:numPr>
        <w:autoSpaceDE w:val="0"/>
        <w:autoSpaceDN w:val="0"/>
        <w:adjustRightInd w:val="0"/>
      </w:pPr>
      <w:r w:rsidRPr="00B93AB7">
        <w:t>Only medical treatment that is absolutely necessary should be administered by non-university medical personnel; if possible, all secondary medical treatment should be handled by the university medical staff.</w:t>
      </w:r>
    </w:p>
    <w:p w14:paraId="4798ED94" w14:textId="77777777" w:rsidR="003C7453" w:rsidRPr="00B93AB7" w:rsidRDefault="003C7453" w:rsidP="00345311">
      <w:pPr>
        <w:autoSpaceDE w:val="0"/>
        <w:autoSpaceDN w:val="0"/>
        <w:adjustRightInd w:val="0"/>
        <w:spacing w:before="120"/>
        <w:rPr>
          <w:b/>
          <w:bCs/>
        </w:rPr>
      </w:pPr>
      <w:r w:rsidRPr="00B93AB7">
        <w:rPr>
          <w:b/>
          <w:bCs/>
        </w:rPr>
        <w:t>Emergency Procedure at Home Competitions or Practices</w:t>
      </w:r>
    </w:p>
    <w:p w14:paraId="50DF307D" w14:textId="77777777" w:rsidR="003C7453" w:rsidRPr="00B93AB7" w:rsidRDefault="003C7453" w:rsidP="003C7453">
      <w:pPr>
        <w:autoSpaceDE w:val="0"/>
        <w:autoSpaceDN w:val="0"/>
        <w:adjustRightInd w:val="0"/>
        <w:ind w:firstLine="360"/>
      </w:pPr>
      <w:r w:rsidRPr="00B93AB7">
        <w:t xml:space="preserve">The highest ranking athletic trainer stays with the injured athlete until transportation is complete or the situation is turned over to EMT’s and/or team physician(s).  This procedure applies to potential serious head injuries, potential spinal cord injury, vertebral fractures and dislocations, heat stroke victims, cardiac patients, any unconscious athlete, any athlete with convulsions, or any serious unstable condition.  It is the responsibility of the other athletic trainers to quickly find out as much as possible about the involved athlete and his condition before departing with the athlete to the medical facility.  This is important, as he/she will need to relate this information to other medical personnel.  Each and every UWA athletic trainer should make themselves aware of the surroundings in relation to emergencies upon arrival at every practice to look for potential injury situations that can be prevented.  Each UWA athletic trainer has a responsibility if an emergency arises.  Once it is determined that the </w:t>
      </w:r>
      <w:smartTag w:uri="urn:schemas-microsoft-com:office:smarttags" w:element="place">
        <w:r w:rsidRPr="00B93AB7">
          <w:t>EMS</w:t>
        </w:r>
      </w:smartTag>
      <w:r w:rsidRPr="00B93AB7">
        <w:t xml:space="preserve"> system must be activated, attempt to help by doing one of the following things:</w:t>
      </w:r>
    </w:p>
    <w:p w14:paraId="1D541091"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rPr>
          <w:b/>
          <w:bCs/>
        </w:rPr>
        <w:t xml:space="preserve">The athletic trainer should always try to remain calm in any crisis; </w:t>
      </w:r>
      <w:r w:rsidRPr="00C5739D">
        <w:rPr>
          <w:b/>
        </w:rPr>
        <w:t>also</w:t>
      </w:r>
      <w:r w:rsidRPr="00B93AB7">
        <w:rPr>
          <w:b/>
          <w:bCs/>
        </w:rPr>
        <w:t xml:space="preserve"> as the athletic trainer approaches the injured athlete he/she should quickly examine the scene and secure it before trying to help the athlete</w:t>
      </w:r>
      <w:r w:rsidRPr="00B93AB7">
        <w:t>.</w:t>
      </w:r>
    </w:p>
    <w:p w14:paraId="3D0C4665"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With the scene secure the athletic trainer should try to talk to the athlete. If the athlete is unresponsive then the athletic trainer should assume that the athlete has at least a head or spinal injuries and secure the c-spine.  If other athletic trainers are present the athletic trainer with the most seniority will aid in the evaluation, also another athletic trainer will go and activate the local EMS unit only at the request of the senior athletic trainer (on the scene).</w:t>
      </w:r>
    </w:p>
    <w:p w14:paraId="1AF5619E"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The athletic trainer holding the c-spine should be able to check or conduct a primary survey checking the airway, breathing, and circulation.  The other athletic trainer(s) should start gathering information about the injury from other players or witnesses.</w:t>
      </w:r>
    </w:p>
    <w:p w14:paraId="52AEA478"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If the athlete is conscious and coherent the assisting athletic trainer should question the athlete about his/her injury, i.e., what happened or what were you doing when, etc.  The assisting athletic trainer should do a secondary survey while the athlete is talking.</w:t>
      </w:r>
    </w:p>
    <w:p w14:paraId="10E860AB"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If possible find</w:t>
      </w:r>
      <w:r w:rsidR="00C5739D">
        <w:t xml:space="preserve"> out </w:t>
      </w:r>
      <w:r w:rsidRPr="00B93AB7">
        <w:t>if the athlete has any predisposing factors, i.e., diabetes, previous heat problems, etc.  Also, if the injury is not head or spinal cord related the athletic trainer holding the c-spine may release it only after permission from the most senior athletic trainer on site.</w:t>
      </w:r>
    </w:p>
    <w:p w14:paraId="3DD14821"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The athletic trainer should always be aware of the possibility of the athlete going into shock at any time after an injury no matter how minor the injury may appear, and the athletic trainer must be prepared to manage it.  The athlete should not be moved under most circumstances with the exception of heat illness.</w:t>
      </w:r>
    </w:p>
    <w:p w14:paraId="20C8E2D2"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The athletic trainers evaluating and attending to the athlete should stay with the athlete and wait for the ambulance to arrive and transport the athlete.  Another athletic trainer should go to the entrance of the practice area and wait for the ambulance to arrive and direct them to the scene.  When the ambulance arrives, one of the athletic trainers will relay all information including vital signs, evaluation results, and any special problems to the EMT's.  Another athletic trainer should get the insurance and medical history information of the athlete.  The athlete's insurance information is to be taken to the hospital by the athletic trainer riding with the athlete on the ambulance.</w:t>
      </w:r>
    </w:p>
    <w:p w14:paraId="55B25B0B"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One athletic trainer is to ride in the ambulance with the athlete to the health care facility.  Another will get the state vehicle and follow the ambulance to the hospital.</w:t>
      </w:r>
    </w:p>
    <w:p w14:paraId="365B9D26"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Always have someone contact the head athletic trainer or one of the senior athletic trainers immediately if they are not on site.</w:t>
      </w:r>
    </w:p>
    <w:p w14:paraId="73A880B6"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Never leave the scene unless another athletic trainer is on site to monitor the remaining athletes as the practice or game continues.</w:t>
      </w:r>
    </w:p>
    <w:p w14:paraId="225EB204" w14:textId="77777777" w:rsidR="003C7453" w:rsidRPr="00B93AB7" w:rsidRDefault="003C7453" w:rsidP="005C6708">
      <w:pPr>
        <w:numPr>
          <w:ilvl w:val="0"/>
          <w:numId w:val="85"/>
        </w:numPr>
        <w:tabs>
          <w:tab w:val="clear" w:pos="720"/>
          <w:tab w:val="num" w:pos="450"/>
        </w:tabs>
        <w:autoSpaceDE w:val="0"/>
        <w:autoSpaceDN w:val="0"/>
        <w:adjustRightInd w:val="0"/>
        <w:ind w:left="450"/>
      </w:pPr>
      <w:r w:rsidRPr="00B93AB7">
        <w:t>If it is a visiting team, assist the attending visiting athletic trainer however they deem appropriate without breaking the above actions.</w:t>
      </w:r>
    </w:p>
    <w:p w14:paraId="25E00C83" w14:textId="77777777" w:rsidR="00796A13" w:rsidRPr="00345311" w:rsidRDefault="00796A13" w:rsidP="00345311">
      <w:pPr>
        <w:autoSpaceDE w:val="0"/>
        <w:autoSpaceDN w:val="0"/>
        <w:adjustRightInd w:val="0"/>
        <w:spacing w:before="120"/>
        <w:rPr>
          <w:b/>
          <w:bCs/>
        </w:rPr>
      </w:pPr>
      <w:r w:rsidRPr="00B93AB7">
        <w:rPr>
          <w:b/>
          <w:bCs/>
        </w:rPr>
        <w:t>Cheerleading Emergency Procedure (Anywhere on campus)</w:t>
      </w:r>
    </w:p>
    <w:p w14:paraId="1F4CB4E4" w14:textId="77777777" w:rsidR="00796A13" w:rsidRPr="00B93AB7" w:rsidRDefault="00796A13" w:rsidP="005C6708">
      <w:pPr>
        <w:numPr>
          <w:ilvl w:val="0"/>
          <w:numId w:val="86"/>
        </w:numPr>
        <w:tabs>
          <w:tab w:val="clear" w:pos="720"/>
          <w:tab w:val="num" w:pos="450"/>
        </w:tabs>
        <w:autoSpaceDE w:val="0"/>
        <w:autoSpaceDN w:val="0"/>
        <w:adjustRightInd w:val="0"/>
        <w:ind w:left="450"/>
      </w:pPr>
      <w:r w:rsidRPr="00B93AB7">
        <w:t xml:space="preserve">When an injury occurs, the athletic trainer should approach the athlete to evaluate the injury.  If the injury is life threatening the </w:t>
      </w:r>
      <w:r>
        <w:t xml:space="preserve">athletic trainer or </w:t>
      </w:r>
      <w:r w:rsidR="005E3D3A">
        <w:t xml:space="preserve">athletic training </w:t>
      </w:r>
      <w:r w:rsidRPr="00B93AB7">
        <w:t>student should have either the coach or another teammate go to the nearest phone (</w:t>
      </w:r>
      <w:r w:rsidRPr="00B93AB7">
        <w:rPr>
          <w:b/>
          <w:bCs/>
        </w:rPr>
        <w:t>undetermined at this time, due to daily changes in practice areas</w:t>
      </w:r>
      <w:r w:rsidRPr="00B93AB7">
        <w:t>) or use an onsite cellular phone and activate the local EMS service and inform them of the emergency.  Also, call the campus police and have them inform the head athletic trainer or one of the senior staff athletic trainers of the injury.  He/she should then report back to the attending athletic trainer.</w:t>
      </w:r>
    </w:p>
    <w:p w14:paraId="5CC44440" w14:textId="77777777" w:rsidR="00796A13" w:rsidRPr="00B93AB7" w:rsidRDefault="00796A13" w:rsidP="005C6708">
      <w:pPr>
        <w:numPr>
          <w:ilvl w:val="0"/>
          <w:numId w:val="86"/>
        </w:numPr>
        <w:tabs>
          <w:tab w:val="clear" w:pos="720"/>
          <w:tab w:val="num" w:pos="450"/>
        </w:tabs>
        <w:autoSpaceDE w:val="0"/>
        <w:autoSpaceDN w:val="0"/>
        <w:adjustRightInd w:val="0"/>
        <w:ind w:left="450"/>
      </w:pPr>
      <w:r w:rsidRPr="00B93AB7">
        <w:t xml:space="preserve">While someone is enacting the EMS system the attending athletic trainer should do a primary survey and check the level of consciousness, if possible, or if the case of a head or spinal injury hold c-spine and wait.  After enacting the EMS system and reporting to the attending athletic trainer, he/she should be instructed to help the attending athletic trainer by going and clearing a path to the injured athlete and directing </w:t>
      </w:r>
      <w:smartTag w:uri="urn:schemas-microsoft-com:office:smarttags" w:element="place">
        <w:r w:rsidRPr="00B93AB7">
          <w:t>EMS</w:t>
        </w:r>
      </w:smartTag>
      <w:r w:rsidRPr="00B93AB7">
        <w:t xml:space="preserve"> personnel to the scene.  (</w:t>
      </w:r>
      <w:r w:rsidRPr="00B93AB7">
        <w:rPr>
          <w:b/>
          <w:bCs/>
        </w:rPr>
        <w:t xml:space="preserve">There cannot be an established </w:t>
      </w:r>
      <w:smartTag w:uri="urn:schemas-microsoft-com:office:smarttags" w:element="place">
        <w:r w:rsidRPr="00B93AB7">
          <w:rPr>
            <w:b/>
            <w:bCs/>
          </w:rPr>
          <w:t>EMS</w:t>
        </w:r>
      </w:smartTag>
      <w:r w:rsidRPr="00B93AB7">
        <w:rPr>
          <w:b/>
          <w:bCs/>
        </w:rPr>
        <w:t xml:space="preserve"> route due to practice not restricted to one location</w:t>
      </w:r>
      <w:r w:rsidRPr="00B93AB7">
        <w:t>)</w:t>
      </w:r>
    </w:p>
    <w:p w14:paraId="707B38A5" w14:textId="77777777" w:rsidR="00796A13" w:rsidRPr="00B93AB7" w:rsidRDefault="00796A13" w:rsidP="005C6708">
      <w:pPr>
        <w:numPr>
          <w:ilvl w:val="0"/>
          <w:numId w:val="86"/>
        </w:numPr>
        <w:tabs>
          <w:tab w:val="clear" w:pos="720"/>
          <w:tab w:val="num" w:pos="450"/>
        </w:tabs>
        <w:autoSpaceDE w:val="0"/>
        <w:autoSpaceDN w:val="0"/>
        <w:adjustRightInd w:val="0"/>
        <w:ind w:left="450"/>
      </w:pPr>
      <w:r w:rsidRPr="00B93AB7">
        <w:t>The attending athletic trainer must be aware that the athlete could go into shock at any time after an injury, so it is very important that the athletic trainer be able to recognize the early signs of shock and be able to manage it. The athlete should not be moved unless absolutely necessary.</w:t>
      </w:r>
    </w:p>
    <w:p w14:paraId="4238F346" w14:textId="77777777" w:rsidR="00796A13" w:rsidRDefault="00796A13" w:rsidP="005C6708">
      <w:pPr>
        <w:numPr>
          <w:ilvl w:val="0"/>
          <w:numId w:val="86"/>
        </w:numPr>
        <w:tabs>
          <w:tab w:val="clear" w:pos="720"/>
          <w:tab w:val="num" w:pos="450"/>
        </w:tabs>
        <w:autoSpaceDE w:val="0"/>
        <w:autoSpaceDN w:val="0"/>
        <w:adjustRightInd w:val="0"/>
        <w:ind w:left="450"/>
      </w:pPr>
      <w:r w:rsidRPr="00B93AB7">
        <w:t>When the ambulance arrives at the field and the EMT's approach the athlete, the attending athletic trainer should give them all of the information gathered such as, the mechanism of injury, vital signs, time of injury, and progressing level of consciousness.  When the ambulance is preparing to leave the athletic trainer should have a copy of the athlete's insurance and brief medical outline to leave with the EMT’s.  The attending athletic trainer should make sure they find out where the athlete is being taken.  Once the ambulance has left, the attending student should relay the information to one of the senior staff athletic trainers.</w:t>
      </w:r>
    </w:p>
    <w:p w14:paraId="1DD99C79" w14:textId="77777777" w:rsidR="00D867E0" w:rsidRDefault="00D867E0" w:rsidP="002521A8">
      <w:pPr>
        <w:autoSpaceDE w:val="0"/>
        <w:autoSpaceDN w:val="0"/>
        <w:adjustRightInd w:val="0"/>
        <w:ind w:left="360"/>
        <w:jc w:val="center"/>
        <w:rPr>
          <w:b/>
          <w:bCs/>
        </w:rPr>
      </w:pPr>
    </w:p>
    <w:p w14:paraId="405491D8" w14:textId="77777777" w:rsidR="002521A8" w:rsidRPr="00B93AB7" w:rsidRDefault="002521A8" w:rsidP="002521A8">
      <w:pPr>
        <w:autoSpaceDE w:val="0"/>
        <w:autoSpaceDN w:val="0"/>
        <w:adjustRightInd w:val="0"/>
        <w:ind w:left="360"/>
        <w:jc w:val="center"/>
        <w:rPr>
          <w:b/>
          <w:bCs/>
        </w:rPr>
      </w:pPr>
      <w:r w:rsidRPr="00B93AB7">
        <w:rPr>
          <w:b/>
          <w:bCs/>
        </w:rPr>
        <w:t>EMERGENCY PLAN RELATED INFORMATION</w:t>
      </w:r>
    </w:p>
    <w:p w14:paraId="076BD4AD" w14:textId="77777777" w:rsidR="002521A8" w:rsidRPr="00B93AB7" w:rsidRDefault="002521A8" w:rsidP="002521A8">
      <w:pPr>
        <w:autoSpaceDE w:val="0"/>
        <w:autoSpaceDN w:val="0"/>
        <w:adjustRightInd w:val="0"/>
      </w:pPr>
      <w:r w:rsidRPr="00B93AB7">
        <w:rPr>
          <w:b/>
          <w:bCs/>
        </w:rPr>
        <w:t>Weather events</w:t>
      </w:r>
      <w:r w:rsidRPr="00B93AB7">
        <w:t>: In the case of inclement weather, the attending athletic trainer will recommend to the head coach that practice or competition be terminated (the ultimate decision will be with the attending athletic trainer).  Decisions will be based on NCAA recommendations concerning threatening weather.  All personnel will immediately seek shelter at designated areas, (</w:t>
      </w:r>
      <w:r w:rsidR="003D2887">
        <w:t>men or women’s</w:t>
      </w:r>
      <w:r w:rsidR="003D2887" w:rsidRPr="00B93AB7">
        <w:t xml:space="preserve"> </w:t>
      </w:r>
      <w:r w:rsidR="003D2887">
        <w:t xml:space="preserve">soccer </w:t>
      </w:r>
      <w:r w:rsidRPr="00B93AB7">
        <w:t>practice</w:t>
      </w:r>
      <w:r w:rsidR="003D2887">
        <w:t xml:space="preserve"> field</w:t>
      </w:r>
      <w:r w:rsidRPr="00B93AB7">
        <w:t>-Moon Hall loading dock, football</w:t>
      </w:r>
      <w:r w:rsidR="003D2887">
        <w:t xml:space="preserve"> practice or</w:t>
      </w:r>
      <w:r w:rsidRPr="00B93AB7">
        <w:t xml:space="preserve"> game-Homer Field House locker room, baseball-dugout or locker room, softball-dugout or locker room, rodeo-barn, cross country-nearest safe shelter to the area they are running at</w:t>
      </w:r>
      <w:r>
        <w:t>, tennis-UWA Student Union Building</w:t>
      </w:r>
      <w:r w:rsidRPr="00B93AB7">
        <w:t>). Of note, once a game or competition has begun, the umpire or official holds the responsibility of game termination.  The athletic director has the authority to override the official’s decision in the case of inclement weather.  Also, all issued weather warnings will be heeded by all of UWA’s athletic teams.  The University’s Campus Police are to go to each venue and warn them of any impending thunderstorm or tornado warnings.  Refer to the Lightning Safety Policy.</w:t>
      </w:r>
    </w:p>
    <w:p w14:paraId="4ECAB615" w14:textId="77777777" w:rsidR="002521A8" w:rsidRPr="00B93AB7" w:rsidRDefault="002521A8" w:rsidP="00F77B0C">
      <w:pPr>
        <w:autoSpaceDE w:val="0"/>
        <w:autoSpaceDN w:val="0"/>
        <w:adjustRightInd w:val="0"/>
        <w:spacing w:before="120"/>
        <w:rPr>
          <w:b/>
          <w:bCs/>
        </w:rPr>
      </w:pPr>
      <w:r w:rsidRPr="00B93AB7">
        <w:rPr>
          <w:b/>
          <w:bCs/>
        </w:rPr>
        <w:t>Location of all phones</w:t>
      </w:r>
    </w:p>
    <w:p w14:paraId="51B8172C" w14:textId="77777777" w:rsidR="002521A8" w:rsidRPr="00B93AB7" w:rsidRDefault="002521A8" w:rsidP="002521A8">
      <w:pPr>
        <w:autoSpaceDE w:val="0"/>
        <w:autoSpaceDN w:val="0"/>
        <w:adjustRightInd w:val="0"/>
      </w:pPr>
      <w:r w:rsidRPr="00B93AB7">
        <w:t>Phones for emergency actions are available for the following sports at the following locations in the event that an onsite cellular phone is not accessible:</w:t>
      </w:r>
    </w:p>
    <w:p w14:paraId="1E5DE122" w14:textId="77777777" w:rsidR="003C7453" w:rsidRPr="003C7453" w:rsidRDefault="003C7453" w:rsidP="005C6708">
      <w:pPr>
        <w:numPr>
          <w:ilvl w:val="0"/>
          <w:numId w:val="63"/>
        </w:numPr>
        <w:autoSpaceDE w:val="0"/>
        <w:autoSpaceDN w:val="0"/>
        <w:adjustRightInd w:val="0"/>
      </w:pPr>
      <w:r>
        <w:rPr>
          <w:b/>
          <w:bCs/>
        </w:rPr>
        <w:t xml:space="preserve">If a cellular phone is </w:t>
      </w:r>
      <w:r w:rsidR="00D867E0">
        <w:rPr>
          <w:b/>
          <w:bCs/>
        </w:rPr>
        <w:t>available,</w:t>
      </w:r>
      <w:r>
        <w:rPr>
          <w:b/>
          <w:bCs/>
        </w:rPr>
        <w:t xml:space="preserve"> it can be used at any location on campus to enact the </w:t>
      </w:r>
      <w:smartTag w:uri="urn:schemas-microsoft-com:office:smarttags" w:element="place">
        <w:r>
          <w:rPr>
            <w:b/>
            <w:bCs/>
          </w:rPr>
          <w:t>EMS</w:t>
        </w:r>
      </w:smartTag>
      <w:r>
        <w:rPr>
          <w:b/>
          <w:bCs/>
        </w:rPr>
        <w:t xml:space="preserve"> by dialing 911</w:t>
      </w:r>
    </w:p>
    <w:p w14:paraId="12928948" w14:textId="77777777" w:rsidR="002521A8" w:rsidRPr="002E70B7" w:rsidRDefault="002521A8" w:rsidP="005C6708">
      <w:pPr>
        <w:numPr>
          <w:ilvl w:val="0"/>
          <w:numId w:val="63"/>
        </w:numPr>
        <w:autoSpaceDE w:val="0"/>
        <w:autoSpaceDN w:val="0"/>
        <w:adjustRightInd w:val="0"/>
      </w:pPr>
      <w:r w:rsidRPr="002E70B7">
        <w:rPr>
          <w:b/>
          <w:bCs/>
        </w:rPr>
        <w:t>Tiger Football</w:t>
      </w:r>
      <w:r w:rsidR="00587598" w:rsidRPr="002E70B7">
        <w:rPr>
          <w:b/>
          <w:bCs/>
        </w:rPr>
        <w:t>/Soccer</w:t>
      </w:r>
      <w:r w:rsidRPr="002E70B7">
        <w:rPr>
          <w:b/>
          <w:bCs/>
        </w:rPr>
        <w:t xml:space="preserve"> stadium: </w:t>
      </w:r>
      <w:r w:rsidRPr="002E70B7">
        <w:t xml:space="preserve">access to a phone is located within James P. Homer field house on either the first or second floors: secretary’s office (#221), and the athletic training </w:t>
      </w:r>
      <w:r w:rsidR="001D6B1B" w:rsidRPr="002E70B7">
        <w:t>facility</w:t>
      </w:r>
      <w:r w:rsidRPr="002E70B7">
        <w:t xml:space="preserve"> (#216).</w:t>
      </w:r>
    </w:p>
    <w:p w14:paraId="1AA93DEA" w14:textId="77777777" w:rsidR="002521A8" w:rsidRPr="00B93AB7" w:rsidRDefault="002521A8" w:rsidP="005C6708">
      <w:pPr>
        <w:numPr>
          <w:ilvl w:val="0"/>
          <w:numId w:val="63"/>
        </w:numPr>
        <w:autoSpaceDE w:val="0"/>
        <w:autoSpaceDN w:val="0"/>
        <w:adjustRightInd w:val="0"/>
      </w:pPr>
      <w:r w:rsidRPr="002E70B7">
        <w:rPr>
          <w:b/>
          <w:bCs/>
        </w:rPr>
        <w:t>Football</w:t>
      </w:r>
      <w:r w:rsidR="00587598" w:rsidRPr="002E70B7">
        <w:rPr>
          <w:b/>
          <w:bCs/>
        </w:rPr>
        <w:t>/Soccer</w:t>
      </w:r>
      <w:r w:rsidRPr="002E70B7">
        <w:rPr>
          <w:b/>
          <w:bCs/>
        </w:rPr>
        <w:t xml:space="preserve"> practice field: </w:t>
      </w:r>
      <w:r w:rsidRPr="002E70B7">
        <w:t>access</w:t>
      </w:r>
      <w:r w:rsidRPr="00B93AB7">
        <w:t xml:space="preserve"> to a phone at the practice field is located across the street in Moon Hall (physical plant).  After regular hours you must enter the left hand, side door to reach a phone in the first office to the right.</w:t>
      </w:r>
    </w:p>
    <w:p w14:paraId="69B8FAAB" w14:textId="77777777" w:rsidR="002521A8" w:rsidRDefault="002521A8" w:rsidP="005C6708">
      <w:pPr>
        <w:numPr>
          <w:ilvl w:val="0"/>
          <w:numId w:val="63"/>
        </w:numPr>
        <w:autoSpaceDE w:val="0"/>
        <w:autoSpaceDN w:val="0"/>
        <w:adjustRightInd w:val="0"/>
      </w:pPr>
      <w:r w:rsidRPr="00B93AB7">
        <w:rPr>
          <w:b/>
          <w:bCs/>
        </w:rPr>
        <w:t xml:space="preserve">Pruitt Hall Gymnasium: </w:t>
      </w:r>
      <w:r w:rsidRPr="00B93AB7">
        <w:t>phone access in Pruitt Hall is located in Room #28 (</w:t>
      </w:r>
      <w:r>
        <w:t>basketball o</w:t>
      </w:r>
      <w:r w:rsidRPr="00B93AB7">
        <w:t xml:space="preserve">ffice) or #32 (athletic training </w:t>
      </w:r>
      <w:r w:rsidR="001D6B1B">
        <w:t>facility</w:t>
      </w:r>
      <w:r w:rsidRPr="00B93AB7">
        <w:t>).</w:t>
      </w:r>
    </w:p>
    <w:p w14:paraId="787568F4" w14:textId="77777777" w:rsidR="00815826" w:rsidRDefault="00815826" w:rsidP="005C6708">
      <w:pPr>
        <w:numPr>
          <w:ilvl w:val="0"/>
          <w:numId w:val="63"/>
        </w:numPr>
        <w:autoSpaceDE w:val="0"/>
        <w:autoSpaceDN w:val="0"/>
        <w:adjustRightInd w:val="0"/>
      </w:pPr>
      <w:r w:rsidRPr="00B93AB7">
        <w:rPr>
          <w:b/>
          <w:bCs/>
        </w:rPr>
        <w:t xml:space="preserve">Don C. Hines Rodeo Complex: </w:t>
      </w:r>
      <w:r w:rsidRPr="00B93AB7">
        <w:t>Phone access is located in the barn office, which the first door to the right past the main entrance to the barn.  Additionally, there is a phone located within the rodeo coach’s trailer.</w:t>
      </w:r>
    </w:p>
    <w:p w14:paraId="4B485BFD" w14:textId="77777777" w:rsidR="00EB229B" w:rsidRPr="00965503" w:rsidRDefault="00EB229B" w:rsidP="005C6708">
      <w:pPr>
        <w:numPr>
          <w:ilvl w:val="0"/>
          <w:numId w:val="63"/>
        </w:numPr>
        <w:autoSpaceDE w:val="0"/>
        <w:autoSpaceDN w:val="0"/>
        <w:adjustRightInd w:val="0"/>
      </w:pPr>
      <w:r w:rsidRPr="00965503">
        <w:rPr>
          <w:b/>
          <w:bCs/>
        </w:rPr>
        <w:t xml:space="preserve">UWA Softball Complex: </w:t>
      </w:r>
      <w:r w:rsidRPr="00965503">
        <w:t xml:space="preserve">At this time there is </w:t>
      </w:r>
      <w:r w:rsidRPr="00965503">
        <w:rPr>
          <w:b/>
          <w:bCs/>
        </w:rPr>
        <w:t xml:space="preserve">no </w:t>
      </w:r>
      <w:r w:rsidRPr="00965503">
        <w:t xml:space="preserve">phone access at the site.  The nearest location is to send someone to call at the </w:t>
      </w:r>
      <w:smartTag w:uri="urn:schemas-microsoft-com:office:smarttags" w:element="place">
        <w:smartTag w:uri="urn:schemas-microsoft-com:office:smarttags" w:element="PlaceName">
          <w:r w:rsidRPr="00965503">
            <w:t>Student</w:t>
          </w:r>
        </w:smartTag>
        <w:r w:rsidRPr="00965503">
          <w:t xml:space="preserve"> </w:t>
        </w:r>
        <w:smartTag w:uri="urn:schemas-microsoft-com:office:smarttags" w:element="PlaceName">
          <w:r w:rsidRPr="00965503">
            <w:t>Union</w:t>
          </w:r>
        </w:smartTag>
        <w:r w:rsidRPr="00965503">
          <w:t xml:space="preserve"> </w:t>
        </w:r>
        <w:smartTag w:uri="urn:schemas-microsoft-com:office:smarttags" w:element="PlaceType">
          <w:r w:rsidRPr="00965503">
            <w:t>Building</w:t>
          </w:r>
        </w:smartTag>
      </w:smartTag>
      <w:r w:rsidRPr="00965503">
        <w:t xml:space="preserve"> to use the phone, upstairs by the main entrance.</w:t>
      </w:r>
    </w:p>
    <w:p w14:paraId="31FDE2C9" w14:textId="77777777" w:rsidR="00796D15" w:rsidRDefault="00796D15" w:rsidP="005C6708">
      <w:pPr>
        <w:numPr>
          <w:ilvl w:val="0"/>
          <w:numId w:val="63"/>
        </w:numPr>
        <w:autoSpaceDE w:val="0"/>
        <w:autoSpaceDN w:val="0"/>
        <w:adjustRightInd w:val="0"/>
      </w:pPr>
      <w:r w:rsidRPr="00965503">
        <w:rPr>
          <w:b/>
          <w:bCs/>
        </w:rPr>
        <w:t xml:space="preserve">Tartt Baseball Field: </w:t>
      </w:r>
      <w:r w:rsidRPr="00965503">
        <w:t>Phone access is located in the Baseball Press Box, behind home plate or in the coaches’ offices</w:t>
      </w:r>
      <w:r w:rsidRPr="00B93AB7">
        <w:t>, 2</w:t>
      </w:r>
      <w:r w:rsidRPr="00B93AB7">
        <w:rPr>
          <w:vertAlign w:val="superscript"/>
        </w:rPr>
        <w:t>nd</w:t>
      </w:r>
      <w:r w:rsidRPr="00B93AB7">
        <w:t xml:space="preserve"> floor above the 1</w:t>
      </w:r>
      <w:r w:rsidRPr="00B93AB7">
        <w:rPr>
          <w:vertAlign w:val="superscript"/>
        </w:rPr>
        <w:t>st</w:t>
      </w:r>
      <w:r w:rsidRPr="00B93AB7">
        <w:t xml:space="preserve"> base dugout.</w:t>
      </w:r>
    </w:p>
    <w:p w14:paraId="73F205BE" w14:textId="77777777" w:rsidR="003C7453" w:rsidRDefault="003C7453" w:rsidP="005C6708">
      <w:pPr>
        <w:numPr>
          <w:ilvl w:val="0"/>
          <w:numId w:val="63"/>
        </w:numPr>
        <w:autoSpaceDE w:val="0"/>
        <w:autoSpaceDN w:val="0"/>
        <w:adjustRightInd w:val="0"/>
      </w:pPr>
      <w:r>
        <w:rPr>
          <w:b/>
          <w:bCs/>
        </w:rPr>
        <w:t>Howard R.</w:t>
      </w:r>
      <w:r>
        <w:t xml:space="preserve"> </w:t>
      </w:r>
      <w:r>
        <w:rPr>
          <w:b/>
        </w:rPr>
        <w:t>Vaughan Tennis Complex:</w:t>
      </w:r>
      <w:r>
        <w:t xml:space="preserve">  Phone access is located in the UWA Student Union building.  The nearest phone is located just inside the side entrance, bottom floor, at the Fitness and Wellness desk.</w:t>
      </w:r>
    </w:p>
    <w:p w14:paraId="26D34A3A" w14:textId="77777777" w:rsidR="001C4BFA" w:rsidRPr="00965503" w:rsidRDefault="001C4BFA" w:rsidP="005C6708">
      <w:pPr>
        <w:numPr>
          <w:ilvl w:val="0"/>
          <w:numId w:val="63"/>
        </w:numPr>
        <w:autoSpaceDE w:val="0"/>
        <w:autoSpaceDN w:val="0"/>
        <w:adjustRightInd w:val="0"/>
      </w:pPr>
      <w:r w:rsidRPr="00965503">
        <w:rPr>
          <w:b/>
          <w:bCs/>
        </w:rPr>
        <w:t>UWA Cross Country Clubhouse:</w:t>
      </w:r>
      <w:r w:rsidR="00965503" w:rsidRPr="00965503">
        <w:t xml:space="preserve"> P</w:t>
      </w:r>
      <w:r w:rsidRPr="00965503">
        <w:t xml:space="preserve">hone </w:t>
      </w:r>
      <w:r w:rsidR="00965503" w:rsidRPr="00965503">
        <w:t xml:space="preserve">access is </w:t>
      </w:r>
      <w:r w:rsidRPr="00965503">
        <w:t xml:space="preserve">located in the cross country coach’s office.  </w:t>
      </w:r>
    </w:p>
    <w:p w14:paraId="12D364D2" w14:textId="77777777" w:rsidR="00DC33EF" w:rsidRDefault="00D6465A" w:rsidP="005C6708">
      <w:pPr>
        <w:numPr>
          <w:ilvl w:val="0"/>
          <w:numId w:val="63"/>
        </w:numPr>
        <w:autoSpaceDE w:val="0"/>
        <w:autoSpaceDN w:val="0"/>
        <w:adjustRightInd w:val="0"/>
      </w:pPr>
      <w:r w:rsidRPr="00965503">
        <w:rPr>
          <w:b/>
          <w:bCs/>
        </w:rPr>
        <w:t>Nelson Hughes</w:t>
      </w:r>
      <w:r w:rsidR="00DC33EF" w:rsidRPr="00965503">
        <w:rPr>
          <w:b/>
          <w:bCs/>
        </w:rPr>
        <w:t xml:space="preserve"> </w:t>
      </w:r>
      <w:r w:rsidR="00C11E2C" w:rsidRPr="00965503">
        <w:rPr>
          <w:b/>
          <w:bCs/>
        </w:rPr>
        <w:t>Gymnasium</w:t>
      </w:r>
      <w:r w:rsidR="00DC33EF" w:rsidRPr="00965503">
        <w:rPr>
          <w:b/>
          <w:bCs/>
        </w:rPr>
        <w:t>:</w:t>
      </w:r>
      <w:r w:rsidR="00DC33EF" w:rsidRPr="00965503">
        <w:t xml:space="preserve">  </w:t>
      </w:r>
      <w:r w:rsidRPr="00965503">
        <w:t>There is telephone access at the reception desk in the lobby, the soccer coaches’ offices and in the Physical Education &amp; Athletic Training Department</w:t>
      </w:r>
      <w:r>
        <w:t xml:space="preserve"> suite.</w:t>
      </w:r>
    </w:p>
    <w:p w14:paraId="52CF8648" w14:textId="77777777" w:rsidR="00BD2EA3" w:rsidRDefault="00BD2EA3" w:rsidP="00F576DD">
      <w:pPr>
        <w:pStyle w:val="Title"/>
        <w:rPr>
          <w:rFonts w:ascii="Times New Roman" w:hAnsi="Times New Roman"/>
          <w:sz w:val="20"/>
        </w:rPr>
      </w:pPr>
    </w:p>
    <w:p w14:paraId="7E5F689F" w14:textId="77777777" w:rsidR="00900A95" w:rsidRPr="00B93AB7" w:rsidRDefault="00900A95" w:rsidP="00900A95">
      <w:pPr>
        <w:pStyle w:val="Title"/>
        <w:rPr>
          <w:rFonts w:ascii="Times New Roman" w:hAnsi="Times New Roman"/>
          <w:sz w:val="20"/>
        </w:rPr>
      </w:pPr>
      <w:smartTag w:uri="urn:schemas-microsoft-com:office:smarttags" w:element="place">
        <w:smartTag w:uri="urn:schemas-microsoft-com:office:smarttags" w:element="City">
          <w:r w:rsidRPr="00B93AB7">
            <w:rPr>
              <w:rFonts w:ascii="Times New Roman" w:hAnsi="Times New Roman"/>
              <w:sz w:val="20"/>
            </w:rPr>
            <w:t>UNIVERSITY OF WEST</w:t>
          </w:r>
        </w:smartTag>
        <w:r w:rsidRPr="00B93AB7">
          <w:rPr>
            <w:rFonts w:ascii="Times New Roman" w:hAnsi="Times New Roman"/>
            <w:sz w:val="20"/>
          </w:rPr>
          <w:t xml:space="preserve"> </w:t>
        </w:r>
        <w:smartTag w:uri="urn:schemas-microsoft-com:office:smarttags" w:element="State">
          <w:r w:rsidRPr="00B93AB7">
            <w:rPr>
              <w:rFonts w:ascii="Times New Roman" w:hAnsi="Times New Roman"/>
              <w:sz w:val="20"/>
            </w:rPr>
            <w:t>ALABAMA</w:t>
          </w:r>
        </w:smartTag>
      </w:smartTag>
      <w:r w:rsidRPr="00B93AB7">
        <w:rPr>
          <w:rFonts w:ascii="Times New Roman" w:hAnsi="Times New Roman"/>
          <w:sz w:val="20"/>
        </w:rPr>
        <w:t xml:space="preserve"> ATHLETIC DEPARTMENT</w:t>
      </w:r>
    </w:p>
    <w:p w14:paraId="2D3D8E41" w14:textId="77777777" w:rsidR="00900A95" w:rsidRPr="00B93AB7" w:rsidRDefault="00900A95" w:rsidP="00900A95">
      <w:pPr>
        <w:jc w:val="center"/>
        <w:outlineLvl w:val="0"/>
        <w:rPr>
          <w:b/>
        </w:rPr>
      </w:pPr>
      <w:r w:rsidRPr="00B93AB7">
        <w:rPr>
          <w:b/>
        </w:rPr>
        <w:t>Lightning Safety Policy</w:t>
      </w:r>
    </w:p>
    <w:p w14:paraId="2D871C12" w14:textId="77777777" w:rsidR="00796D15" w:rsidRPr="00B93AB7" w:rsidRDefault="00796D15" w:rsidP="008B2E55">
      <w:pPr>
        <w:autoSpaceDE w:val="0"/>
        <w:autoSpaceDN w:val="0"/>
        <w:adjustRightInd w:val="0"/>
        <w:spacing w:before="120"/>
      </w:pPr>
      <w:r w:rsidRPr="00B93AB7">
        <w:t xml:space="preserve">Lightning is a dangerous phenomenon. Athletic teams that practice and compete outdoors are at risk when the weather is inclement.  The Athletic Training staff has developed a lightning safety policy to minimize the risk of injury from a lightning strike to </w:t>
      </w:r>
      <w:smartTag w:uri="urn:schemas-microsoft-com:office:smarttags" w:element="place">
        <w:smartTag w:uri="urn:schemas-microsoft-com:office:smarttags" w:element="PlaceType">
          <w:r w:rsidRPr="00B93AB7">
            <w:t>University</w:t>
          </w:r>
        </w:smartTag>
        <w:r w:rsidRPr="00B93AB7">
          <w:t xml:space="preserve"> of </w:t>
        </w:r>
        <w:smartTag w:uri="urn:schemas-microsoft-com:office:smarttags" w:element="PlaceName">
          <w:r w:rsidRPr="00B93AB7">
            <w:t>West Alabama</w:t>
          </w:r>
        </w:smartTag>
      </w:smartTag>
      <w:r w:rsidRPr="00B93AB7">
        <w:t xml:space="preserve"> athletes, coaches, support staff and fans.  To monitor </w:t>
      </w:r>
      <w:r w:rsidR="002A772D" w:rsidRPr="00B93AB7">
        <w:t>lightning,</w:t>
      </w:r>
      <w:r w:rsidRPr="00B93AB7">
        <w:t xml:space="preserve"> the Athletic Training staff will utilize both the Flash-to-Bang Method and a </w:t>
      </w:r>
      <w:r w:rsidR="00965503" w:rsidRPr="00965503">
        <w:t>WeatherSentry</w:t>
      </w:r>
      <w:r w:rsidR="00A75761" w:rsidRPr="00965503">
        <w:t xml:space="preserve"> (DTN)</w:t>
      </w:r>
      <w:r w:rsidRPr="00965503">
        <w:t xml:space="preserve"> weather radar.  Our policy is in accordance with the </w:t>
      </w:r>
      <w:r w:rsidRPr="00965503">
        <w:rPr>
          <w:i/>
          <w:iCs/>
        </w:rPr>
        <w:t>2</w:t>
      </w:r>
      <w:r w:rsidR="00A75761" w:rsidRPr="00965503">
        <w:rPr>
          <w:i/>
          <w:iCs/>
        </w:rPr>
        <w:t>01</w:t>
      </w:r>
      <w:r w:rsidR="00D6465A" w:rsidRPr="00965503">
        <w:rPr>
          <w:i/>
          <w:iCs/>
        </w:rPr>
        <w:t>4 2015</w:t>
      </w:r>
      <w:r w:rsidRPr="00965503">
        <w:rPr>
          <w:i/>
          <w:iCs/>
        </w:rPr>
        <w:t xml:space="preserve"> NCAA Sports Medicine</w:t>
      </w:r>
      <w:r w:rsidRPr="00B93AB7">
        <w:rPr>
          <w:i/>
          <w:iCs/>
        </w:rPr>
        <w:t xml:space="preserve"> Handbook </w:t>
      </w:r>
      <w:r w:rsidRPr="00B93AB7">
        <w:t>regarding lightning safety.</w:t>
      </w:r>
    </w:p>
    <w:p w14:paraId="334CAAD1" w14:textId="77777777" w:rsidR="00796D15" w:rsidRPr="00F576DD" w:rsidRDefault="00796D15" w:rsidP="008B2E55">
      <w:pPr>
        <w:autoSpaceDE w:val="0"/>
        <w:autoSpaceDN w:val="0"/>
        <w:adjustRightInd w:val="0"/>
        <w:spacing w:before="120"/>
      </w:pPr>
      <w:r w:rsidRPr="00F576DD">
        <w:t>GENERAL POLICY: A member of the Athletic Training Staff (certified or student staff) will monitor the weather and make the decision to notify the head coach or officials of dangerous situations and recommend the suspension of activity in the event of lightning.  Exceptions will be made for any activity where an Athletic Training staff member is not in attendance, whereby the supervising coach will have the ability to suspend activity.  The decision to suspend activity will be based on:</w:t>
      </w:r>
    </w:p>
    <w:p w14:paraId="1F41EA52" w14:textId="77777777" w:rsidR="00796D15" w:rsidRPr="00F576DD" w:rsidRDefault="00796D15" w:rsidP="005C6708">
      <w:pPr>
        <w:numPr>
          <w:ilvl w:val="0"/>
          <w:numId w:val="61"/>
        </w:numPr>
        <w:tabs>
          <w:tab w:val="num" w:pos="1080"/>
        </w:tabs>
        <w:autoSpaceDE w:val="0"/>
        <w:autoSpaceDN w:val="0"/>
        <w:adjustRightInd w:val="0"/>
      </w:pPr>
      <w:r w:rsidRPr="00F576DD">
        <w:t xml:space="preserve">Two subsequent readings on </w:t>
      </w:r>
      <w:r w:rsidRPr="002373C1">
        <w:t xml:space="preserve">the </w:t>
      </w:r>
      <w:r w:rsidR="002373C1" w:rsidRPr="002373C1">
        <w:t>WeatherSentry</w:t>
      </w:r>
      <w:r w:rsidR="00A75761" w:rsidRPr="002373C1">
        <w:t xml:space="preserve"> (DTN)</w:t>
      </w:r>
      <w:r w:rsidRPr="002373C1">
        <w:t xml:space="preserve"> weather</w:t>
      </w:r>
      <w:r>
        <w:t xml:space="preserve"> radar</w:t>
      </w:r>
      <w:r w:rsidRPr="00F576DD">
        <w:t xml:space="preserve"> in the 8-20 mile range regardless of the presence of visible lightning.  (This device is portable and will be in the possession of the athletic training staff member or supervising coach.) and/or</w:t>
      </w:r>
    </w:p>
    <w:p w14:paraId="3EC70FD3" w14:textId="77777777" w:rsidR="00796D15" w:rsidRPr="00F576DD" w:rsidRDefault="00796D15" w:rsidP="005C6708">
      <w:pPr>
        <w:numPr>
          <w:ilvl w:val="0"/>
          <w:numId w:val="61"/>
        </w:numPr>
        <w:tabs>
          <w:tab w:val="num" w:pos="1080"/>
        </w:tabs>
        <w:autoSpaceDE w:val="0"/>
        <w:autoSpaceDN w:val="0"/>
        <w:adjustRightInd w:val="0"/>
      </w:pPr>
      <w:r w:rsidRPr="00F576DD">
        <w:t xml:space="preserve">Utilization of the </w:t>
      </w:r>
      <w:r w:rsidRPr="00F576DD">
        <w:rPr>
          <w:b/>
        </w:rPr>
        <w:t>Flash-to-Bang Method</w:t>
      </w:r>
      <w:r w:rsidRPr="00F576DD">
        <w:t xml:space="preserve"> (Count the seconds from the time the lightning is sighted to when the clap of thunder is heard.  Divide this number by five to obtain how far away, in miles, the lightning is occurring.) </w:t>
      </w:r>
      <w:r w:rsidR="00D47DC1">
        <w:rPr>
          <w:i/>
        </w:rPr>
        <w:t>201</w:t>
      </w:r>
      <w:r w:rsidR="00787045">
        <w:rPr>
          <w:i/>
        </w:rPr>
        <w:t>4-2015</w:t>
      </w:r>
      <w:r w:rsidRPr="00F576DD">
        <w:rPr>
          <w:i/>
        </w:rPr>
        <w:t xml:space="preserve"> NCAA Sports Medicine Handbook</w:t>
      </w:r>
      <w:r w:rsidRPr="00F576DD">
        <w:t>.  If it reveals lightning to be within 6 miles (a 30 second count between the flash of lightning and the bang of thunder) activity is to be suspended and everyone should seek shelter immediately.</w:t>
      </w:r>
    </w:p>
    <w:p w14:paraId="75B6E8CA" w14:textId="77777777" w:rsidR="00796D15" w:rsidRPr="00F576DD" w:rsidRDefault="00796D15" w:rsidP="008B2E55">
      <w:pPr>
        <w:autoSpaceDE w:val="0"/>
        <w:autoSpaceDN w:val="0"/>
        <w:adjustRightInd w:val="0"/>
        <w:spacing w:before="120"/>
      </w:pPr>
      <w:r w:rsidRPr="00F576DD">
        <w:t>PRIOR TO COMPETITION: A member of the Athletic Training staff and/or Athletic Director will greet the officials, explain that we have a means to monitor the lightning, and offer to notify the officials during the game if there is imminent danger from the lightning.  The Athletic Director and game officials will then decide whether to discontinue play.</w:t>
      </w:r>
    </w:p>
    <w:p w14:paraId="050D971B" w14:textId="77777777" w:rsidR="00796D15" w:rsidRPr="00F576DD" w:rsidRDefault="00796D15" w:rsidP="008B2E55">
      <w:pPr>
        <w:autoSpaceDE w:val="0"/>
        <w:autoSpaceDN w:val="0"/>
        <w:adjustRightInd w:val="0"/>
        <w:spacing w:before="120"/>
      </w:pPr>
      <w:r w:rsidRPr="00F576DD">
        <w:t>ANNOUNCEMENT OF SUSPENSION OF ACTIVITY: Once it is determined that there is danger of a lightning strike, the Athletic Training staff member will notify the head coach and/or official and subsequently immediately remove all athletes, coaches, and support staff from the playing field or practice area/facility.</w:t>
      </w:r>
    </w:p>
    <w:p w14:paraId="756A94E3" w14:textId="77777777" w:rsidR="00796D15" w:rsidRPr="00F576DD" w:rsidRDefault="00796D15" w:rsidP="008B2E55">
      <w:pPr>
        <w:autoSpaceDE w:val="0"/>
        <w:autoSpaceDN w:val="0"/>
        <w:adjustRightInd w:val="0"/>
        <w:spacing w:before="120"/>
      </w:pPr>
      <w:r w:rsidRPr="00F576DD">
        <w:t>EVACUATION OF THE PLAYING FIELD: Immediately following the announcement of suspension of activity all athletes, coaches, officials and support personnel are to evacuate to the nearest enclosed grounded structure.</w:t>
      </w:r>
    </w:p>
    <w:p w14:paraId="14DEBD81" w14:textId="77777777" w:rsidR="00796D15" w:rsidRPr="00F576DD" w:rsidRDefault="00796D15" w:rsidP="008B2E55">
      <w:pPr>
        <w:autoSpaceDE w:val="0"/>
        <w:autoSpaceDN w:val="0"/>
        <w:adjustRightInd w:val="0"/>
        <w:spacing w:before="120"/>
        <w:rPr>
          <w:i/>
          <w:iCs/>
        </w:rPr>
      </w:pPr>
      <w:r w:rsidRPr="00F576DD">
        <w:t>OUTDOOR INSTRUCTIONS: If no safe structure or location is within a reasonable distance, find a thick grove of small trees surrounded by taller trees, a dry ditch without water, or seek a flat area (do not chose an open area where you will be the highest object).  When there, crouch down wrapping your arms around your knees and lower your head to minimize contact with the ground and wait for the storm to pass</w:t>
      </w:r>
      <w:r w:rsidRPr="002373C1">
        <w:t>. (</w:t>
      </w:r>
      <w:r w:rsidR="00787045">
        <w:rPr>
          <w:i/>
          <w:iCs/>
        </w:rPr>
        <w:t>2014-2015</w:t>
      </w:r>
      <w:r w:rsidR="00A75761" w:rsidRPr="002373C1">
        <w:rPr>
          <w:i/>
          <w:iCs/>
        </w:rPr>
        <w:t>)</w:t>
      </w:r>
      <w:r w:rsidRPr="002373C1">
        <w:rPr>
          <w:i/>
          <w:iCs/>
        </w:rPr>
        <w:t xml:space="preserve"> NCAA Sports Medicine Handbook)</w:t>
      </w:r>
    </w:p>
    <w:p w14:paraId="4018CD36" w14:textId="77777777" w:rsidR="00900A95" w:rsidRPr="008B2E55" w:rsidRDefault="00796D15" w:rsidP="008B2E55">
      <w:pPr>
        <w:autoSpaceDE w:val="0"/>
        <w:autoSpaceDN w:val="0"/>
        <w:adjustRightInd w:val="0"/>
        <w:spacing w:before="120"/>
      </w:pPr>
      <w:r w:rsidRPr="00F576DD">
        <w:t>REMEMBER: an automobile, golf cart, or open shelter are not ideal shelters, but will offer you some protection from a lightning strike.  Do not touch any metal structures directly after a lightning strike.</w:t>
      </w:r>
    </w:p>
    <w:p w14:paraId="1285782C" w14:textId="77777777" w:rsidR="00900A95" w:rsidRPr="00F576DD" w:rsidRDefault="00900A95" w:rsidP="008B2E55">
      <w:pPr>
        <w:autoSpaceDE w:val="0"/>
        <w:autoSpaceDN w:val="0"/>
        <w:adjustRightInd w:val="0"/>
        <w:spacing w:before="120"/>
        <w:rPr>
          <w:b/>
          <w:bCs/>
        </w:rPr>
      </w:pPr>
      <w:r w:rsidRPr="00F576DD">
        <w:rPr>
          <w:b/>
          <w:bCs/>
        </w:rPr>
        <w:t>At UWA</w:t>
      </w:r>
    </w:p>
    <w:p w14:paraId="255FE483" w14:textId="77777777" w:rsidR="00796D15" w:rsidRPr="00F576DD" w:rsidRDefault="00A75761" w:rsidP="005C6708">
      <w:pPr>
        <w:numPr>
          <w:ilvl w:val="0"/>
          <w:numId w:val="59"/>
        </w:numPr>
        <w:autoSpaceDE w:val="0"/>
        <w:autoSpaceDN w:val="0"/>
        <w:adjustRightInd w:val="0"/>
      </w:pPr>
      <w:r>
        <w:t>Soccer</w:t>
      </w:r>
      <w:r w:rsidR="00796D15" w:rsidRPr="00F576DD">
        <w:t xml:space="preserve"> Practice:  Evacuate to the loading dock of Moon Hall (Physical Plant)</w:t>
      </w:r>
    </w:p>
    <w:p w14:paraId="6ACE35BA" w14:textId="77777777" w:rsidR="00796D15" w:rsidRPr="00F576DD" w:rsidRDefault="00796D15" w:rsidP="005C6708">
      <w:pPr>
        <w:numPr>
          <w:ilvl w:val="0"/>
          <w:numId w:val="59"/>
        </w:numPr>
        <w:autoSpaceDE w:val="0"/>
        <w:autoSpaceDN w:val="0"/>
        <w:adjustRightInd w:val="0"/>
      </w:pPr>
      <w:r w:rsidRPr="00F576DD">
        <w:t>Football</w:t>
      </w:r>
      <w:r w:rsidR="00A75761">
        <w:t>/Soccer</w:t>
      </w:r>
      <w:r w:rsidRPr="00F576DD">
        <w:t xml:space="preserve"> Game</w:t>
      </w:r>
      <w:r w:rsidR="003D2887">
        <w:t xml:space="preserve"> or Practice</w:t>
      </w:r>
      <w:r w:rsidRPr="00F576DD">
        <w:t>:  Evacuate to the locker room in Homer Field</w:t>
      </w:r>
      <w:r>
        <w:t xml:space="preserve"> H</w:t>
      </w:r>
      <w:r w:rsidRPr="00F576DD">
        <w:t>ouse</w:t>
      </w:r>
      <w:r w:rsidR="003D2887">
        <w:t xml:space="preserve"> (both teams)</w:t>
      </w:r>
    </w:p>
    <w:p w14:paraId="03F00CFF" w14:textId="77777777" w:rsidR="00796D15" w:rsidRPr="00F576DD" w:rsidRDefault="00796D15" w:rsidP="005C6708">
      <w:pPr>
        <w:numPr>
          <w:ilvl w:val="0"/>
          <w:numId w:val="59"/>
        </w:numPr>
        <w:autoSpaceDE w:val="0"/>
        <w:autoSpaceDN w:val="0"/>
        <w:adjustRightInd w:val="0"/>
      </w:pPr>
      <w:r w:rsidRPr="00F576DD">
        <w:t>Softball Game or Practice:  Evacuate to the dugouts (both teams)</w:t>
      </w:r>
    </w:p>
    <w:p w14:paraId="2B2F3FD2" w14:textId="77777777" w:rsidR="00796D15" w:rsidRPr="00F576DD" w:rsidRDefault="00796D15" w:rsidP="005C6708">
      <w:pPr>
        <w:numPr>
          <w:ilvl w:val="0"/>
          <w:numId w:val="59"/>
        </w:numPr>
        <w:autoSpaceDE w:val="0"/>
        <w:autoSpaceDN w:val="0"/>
        <w:adjustRightInd w:val="0"/>
      </w:pPr>
      <w:r w:rsidRPr="00F576DD">
        <w:t>Baseball Game or Practice:  Evacuate to the dugouts (both teams)</w:t>
      </w:r>
    </w:p>
    <w:p w14:paraId="4EB02312" w14:textId="77777777" w:rsidR="00796D15" w:rsidRDefault="00796D15" w:rsidP="005C6708">
      <w:pPr>
        <w:numPr>
          <w:ilvl w:val="0"/>
          <w:numId w:val="59"/>
        </w:numPr>
        <w:autoSpaceDE w:val="0"/>
        <w:autoSpaceDN w:val="0"/>
        <w:adjustRightInd w:val="0"/>
      </w:pPr>
      <w:r w:rsidRPr="00F576DD">
        <w:t>Cross Country Race or Practice:  Nearest suitable structure. (see above for outdoor instructions)</w:t>
      </w:r>
    </w:p>
    <w:p w14:paraId="563E43D4" w14:textId="77777777" w:rsidR="00796D15" w:rsidRDefault="00796D15" w:rsidP="005C6708">
      <w:pPr>
        <w:numPr>
          <w:ilvl w:val="0"/>
          <w:numId w:val="59"/>
        </w:numPr>
        <w:autoSpaceDE w:val="0"/>
        <w:autoSpaceDN w:val="0"/>
        <w:adjustRightInd w:val="0"/>
      </w:pPr>
      <w:r>
        <w:t xml:space="preserve">Rodeo:  Evacuate to the barn or nearest suitable structure (see above </w:t>
      </w:r>
      <w:r w:rsidRPr="00F576DD">
        <w:t>for outdoor instructions)</w:t>
      </w:r>
    </w:p>
    <w:p w14:paraId="2DBCF123" w14:textId="77777777" w:rsidR="00796D15" w:rsidRPr="00F576DD" w:rsidRDefault="00796D15" w:rsidP="005C6708">
      <w:pPr>
        <w:numPr>
          <w:ilvl w:val="0"/>
          <w:numId w:val="59"/>
        </w:numPr>
        <w:autoSpaceDE w:val="0"/>
        <w:autoSpaceDN w:val="0"/>
        <w:adjustRightInd w:val="0"/>
      </w:pPr>
      <w:r>
        <w:t>Tennis:  Evacuate to the UWA Student Union Building (both teams)</w:t>
      </w:r>
    </w:p>
    <w:p w14:paraId="447B8C61" w14:textId="77777777" w:rsidR="00796D15" w:rsidRPr="00F576DD" w:rsidRDefault="00796D15" w:rsidP="008B2E55">
      <w:pPr>
        <w:autoSpaceDE w:val="0"/>
        <w:autoSpaceDN w:val="0"/>
        <w:adjustRightInd w:val="0"/>
        <w:spacing w:before="120"/>
      </w:pPr>
      <w:r w:rsidRPr="00F576DD">
        <w:rPr>
          <w:b/>
          <w:bCs/>
        </w:rPr>
        <w:t xml:space="preserve">Away Events: </w:t>
      </w:r>
      <w:r w:rsidRPr="00F576DD">
        <w:t xml:space="preserve">All UWA athletic teams participating outdoors will travel with </w:t>
      </w:r>
      <w:r w:rsidRPr="002373C1">
        <w:t>the</w:t>
      </w:r>
      <w:r w:rsidR="00A75761" w:rsidRPr="002373C1">
        <w:t xml:space="preserve"> </w:t>
      </w:r>
      <w:r w:rsidR="002373C1" w:rsidRPr="002373C1">
        <w:t>WeatherSentry</w:t>
      </w:r>
      <w:r w:rsidR="00A75761" w:rsidRPr="002373C1">
        <w:t xml:space="preserve"> (DTN)</w:t>
      </w:r>
      <w:r w:rsidRPr="002373C1">
        <w:t xml:space="preserve"> weather</w:t>
      </w:r>
      <w:r>
        <w:t xml:space="preserve"> radar</w:t>
      </w:r>
      <w:r w:rsidRPr="00F576DD">
        <w:t>.  A member of the Athletic Training staff will notify the host Athletic Training staff member and game officials before competition and explain that we have a means to monitor the lightning.  We will offer to notify the officials during the game if there is imminent danger from the lightning.  The UWA Athletic Training staff reserves the right to discontinue playing, in the event the game officials have not suspended play with the knowledge of inclement weather.</w:t>
      </w:r>
    </w:p>
    <w:p w14:paraId="52C535B6" w14:textId="77777777" w:rsidR="00796D15" w:rsidRPr="00F576DD" w:rsidRDefault="00796D15" w:rsidP="008B2E55">
      <w:pPr>
        <w:autoSpaceDE w:val="0"/>
        <w:autoSpaceDN w:val="0"/>
        <w:adjustRightInd w:val="0"/>
        <w:spacing w:before="120"/>
      </w:pPr>
      <w:r w:rsidRPr="00F576DD">
        <w:t>EVACUATION OF THE STANDS: During a competition, once the decision to suspend activity has been made, a representative of the athletic department will announce via the PA system:</w:t>
      </w:r>
    </w:p>
    <w:p w14:paraId="72AA641A" w14:textId="77777777" w:rsidR="00796D15" w:rsidRPr="00F576DD" w:rsidRDefault="00796D15" w:rsidP="005C6708">
      <w:pPr>
        <w:numPr>
          <w:ilvl w:val="0"/>
          <w:numId w:val="60"/>
        </w:numPr>
        <w:autoSpaceDE w:val="0"/>
        <w:autoSpaceDN w:val="0"/>
        <w:adjustRightInd w:val="0"/>
      </w:pPr>
      <w:r w:rsidRPr="00F576DD">
        <w:t xml:space="preserve">Fans are advised to immediately seek shelter in the nearest enclosed, grounded shelter. (Football-Pruitt Hall, Armory, or vehicles, </w:t>
      </w:r>
      <w:smartTag w:uri="urn:schemas-microsoft-com:office:smarttags" w:element="place">
        <w:smartTag w:uri="urn:schemas-microsoft-com:office:smarttags" w:element="PlaceName">
          <w:r w:rsidRPr="00F576DD">
            <w:t>Softball-Student</w:t>
          </w:r>
        </w:smartTag>
        <w:r w:rsidRPr="00F576DD">
          <w:t xml:space="preserve"> </w:t>
        </w:r>
        <w:smartTag w:uri="urn:schemas-microsoft-com:office:smarttags" w:element="PlaceName">
          <w:r w:rsidRPr="00F576DD">
            <w:t>Union</w:t>
          </w:r>
        </w:smartTag>
        <w:r w:rsidRPr="00F576DD">
          <w:t xml:space="preserve"> </w:t>
        </w:r>
        <w:smartTag w:uri="urn:schemas-microsoft-com:office:smarttags" w:element="PlaceType">
          <w:r w:rsidRPr="00F576DD">
            <w:t>Building</w:t>
          </w:r>
        </w:smartTag>
      </w:smartTag>
      <w:r w:rsidRPr="00F576DD">
        <w:t xml:space="preserve"> or vehicles, Baseball-vehicles, Rodeo-Barn or vehicles)</w:t>
      </w:r>
    </w:p>
    <w:p w14:paraId="0DCF233F" w14:textId="77777777" w:rsidR="00796D15" w:rsidRPr="00F576DD" w:rsidRDefault="00796D15" w:rsidP="005C6708">
      <w:pPr>
        <w:numPr>
          <w:ilvl w:val="0"/>
          <w:numId w:val="60"/>
        </w:numPr>
        <w:autoSpaceDE w:val="0"/>
        <w:autoSpaceDN w:val="0"/>
        <w:adjustRightInd w:val="0"/>
      </w:pPr>
      <w:r w:rsidRPr="00F576DD">
        <w:t>REMEMBER: an automobile, golf cart, or open-sided shelter may not protect you from a lightning strike so these are not adequate shelters.</w:t>
      </w:r>
    </w:p>
    <w:p w14:paraId="5E87EDA5" w14:textId="77777777" w:rsidR="00796D15" w:rsidRPr="00F576DD" w:rsidRDefault="00796D15" w:rsidP="008B2E55">
      <w:pPr>
        <w:autoSpaceDE w:val="0"/>
        <w:autoSpaceDN w:val="0"/>
        <w:adjustRightInd w:val="0"/>
        <w:spacing w:before="120"/>
      </w:pPr>
      <w:r w:rsidRPr="00F576DD">
        <w:t>RESUMPTION OF ACTIVITY: During practice, activity may resume under the following conditions.  This decision will be based on:</w:t>
      </w:r>
    </w:p>
    <w:p w14:paraId="1FB4B0E7" w14:textId="77777777" w:rsidR="00796D15" w:rsidRPr="00F576DD" w:rsidRDefault="00796D15" w:rsidP="005C6708">
      <w:pPr>
        <w:numPr>
          <w:ilvl w:val="0"/>
          <w:numId w:val="61"/>
        </w:numPr>
        <w:tabs>
          <w:tab w:val="num" w:pos="1080"/>
        </w:tabs>
        <w:autoSpaceDE w:val="0"/>
        <w:autoSpaceDN w:val="0"/>
        <w:adjustRightInd w:val="0"/>
      </w:pPr>
      <w:r w:rsidRPr="00F576DD">
        <w:t xml:space="preserve">Thirty minutes AFTER the last lightning strike within an 8-20 mile range on the </w:t>
      </w:r>
      <w:r w:rsidR="002373C1" w:rsidRPr="002373C1">
        <w:t>WeatherSentry</w:t>
      </w:r>
      <w:r w:rsidR="00A75761" w:rsidRPr="002373C1">
        <w:t xml:space="preserve"> (DTN)</w:t>
      </w:r>
      <w:r>
        <w:t xml:space="preserve"> weather radar</w:t>
      </w:r>
      <w:r w:rsidRPr="00F576DD">
        <w:t>.</w:t>
      </w:r>
    </w:p>
    <w:p w14:paraId="71F35F36" w14:textId="77777777" w:rsidR="00796D15" w:rsidRPr="00F576DD" w:rsidRDefault="00796D15" w:rsidP="005C6708">
      <w:pPr>
        <w:numPr>
          <w:ilvl w:val="0"/>
          <w:numId w:val="61"/>
        </w:numPr>
        <w:autoSpaceDE w:val="0"/>
        <w:autoSpaceDN w:val="0"/>
        <w:adjustRightInd w:val="0"/>
      </w:pPr>
      <w:r w:rsidRPr="00F576DD">
        <w:t>Thirty minutes AFTER the last lightning strike within a 6-mile range using the Flash-To-Bang method.  During a game situation the activity will resume once the Athletic Director, Athletic Training staff member and officials have conferred and the above criteria have been met.</w:t>
      </w:r>
    </w:p>
    <w:p w14:paraId="20989DE5" w14:textId="77777777" w:rsidR="00E51EBF" w:rsidRDefault="00E51EBF" w:rsidP="008B2E55">
      <w:pPr>
        <w:autoSpaceDE w:val="0"/>
        <w:autoSpaceDN w:val="0"/>
        <w:adjustRightInd w:val="0"/>
        <w:spacing w:before="120"/>
      </w:pPr>
      <w:r w:rsidRPr="008B2E55">
        <w:rPr>
          <w:u w:val="single"/>
        </w:rPr>
        <w:t>OTHER LIGHTNING SAFETY TIPS</w:t>
      </w:r>
      <w:r>
        <w:t>: (</w:t>
      </w:r>
      <w:r>
        <w:rPr>
          <w:i/>
        </w:rPr>
        <w:t>20</w:t>
      </w:r>
      <w:r w:rsidR="002373C1">
        <w:rPr>
          <w:i/>
        </w:rPr>
        <w:t>17-2018</w:t>
      </w:r>
      <w:r w:rsidR="00A75761">
        <w:rPr>
          <w:i/>
        </w:rPr>
        <w:t>)</w:t>
      </w:r>
      <w:r>
        <w:rPr>
          <w:i/>
        </w:rPr>
        <w:t xml:space="preserve"> NCAA Sports Medicine Handbook</w:t>
      </w:r>
      <w:r>
        <w:t>)</w:t>
      </w:r>
    </w:p>
    <w:p w14:paraId="19EE16A9" w14:textId="77777777" w:rsidR="00E51EBF" w:rsidRDefault="00E51EBF" w:rsidP="005C6708">
      <w:pPr>
        <w:numPr>
          <w:ilvl w:val="0"/>
          <w:numId w:val="50"/>
        </w:numPr>
      </w:pPr>
      <w:r>
        <w:t>There should be no contact with metal objects (bleachers, fences, golf clubs, bats)</w:t>
      </w:r>
    </w:p>
    <w:p w14:paraId="5DE81B46" w14:textId="77777777" w:rsidR="00E51EBF" w:rsidRDefault="00E51EBF" w:rsidP="005C6708">
      <w:pPr>
        <w:numPr>
          <w:ilvl w:val="0"/>
          <w:numId w:val="50"/>
        </w:numPr>
      </w:pPr>
      <w:r>
        <w:t>Avoid single or tall trees, tall objects and standing in a group.</w:t>
      </w:r>
    </w:p>
    <w:p w14:paraId="2C6B2A04" w14:textId="77777777" w:rsidR="00E51EBF" w:rsidRDefault="00E51EBF" w:rsidP="005C6708">
      <w:pPr>
        <w:numPr>
          <w:ilvl w:val="0"/>
          <w:numId w:val="50"/>
        </w:numPr>
      </w:pPr>
      <w:r>
        <w:t>If there is no other shelter you may seek refuge in a hardtop vehicle.  It is not the rubber tires that protect from lightning; it is the hard top metal roof that dissipates the lightning around the vehicle.  Roll up the windows.  Do not touch the sides of the vehicle</w:t>
      </w:r>
    </w:p>
    <w:p w14:paraId="2637B046" w14:textId="77777777" w:rsidR="00E51EBF" w:rsidRDefault="00E51EBF" w:rsidP="005C6708">
      <w:pPr>
        <w:numPr>
          <w:ilvl w:val="0"/>
          <w:numId w:val="50"/>
        </w:numPr>
      </w:pPr>
      <w:r>
        <w:t>The existence of blue skies and/or absence of rain are not protection from lightning.  Lightning can strike 10 miles from the rain shaft.</w:t>
      </w:r>
    </w:p>
    <w:p w14:paraId="41723895" w14:textId="77777777" w:rsidR="00E51EBF" w:rsidRDefault="00E51EBF" w:rsidP="005C6708">
      <w:pPr>
        <w:numPr>
          <w:ilvl w:val="0"/>
          <w:numId w:val="50"/>
        </w:numPr>
      </w:pPr>
      <w:r>
        <w:t>DO NOT LIE FLAT ON THE GROUND</w:t>
      </w:r>
    </w:p>
    <w:p w14:paraId="55F18D16" w14:textId="77777777" w:rsidR="00E51EBF" w:rsidRDefault="00E51EBF" w:rsidP="005C6708">
      <w:pPr>
        <w:numPr>
          <w:ilvl w:val="0"/>
          <w:numId w:val="50"/>
        </w:numPr>
      </w:pPr>
      <w:r>
        <w:t>Avoid using a land line telephone.  Cell phones are a safe alternative if in a safe structure.</w:t>
      </w:r>
    </w:p>
    <w:p w14:paraId="2EBE607B" w14:textId="77777777" w:rsidR="00E51EBF" w:rsidRDefault="00E51EBF" w:rsidP="005C6708">
      <w:pPr>
        <w:numPr>
          <w:ilvl w:val="0"/>
          <w:numId w:val="50"/>
        </w:numPr>
      </w:pPr>
      <w:r>
        <w:t>Avoid standing water and open fields</w:t>
      </w:r>
    </w:p>
    <w:p w14:paraId="58882034" w14:textId="77777777" w:rsidR="00E51EBF" w:rsidRDefault="00E51EBF" w:rsidP="005C6708">
      <w:pPr>
        <w:numPr>
          <w:ilvl w:val="0"/>
          <w:numId w:val="50"/>
        </w:numPr>
      </w:pPr>
      <w:r>
        <w:t>If in a forest, seek shelter in a low area under a thick grove of small trees.</w:t>
      </w:r>
    </w:p>
    <w:p w14:paraId="79485CB4" w14:textId="77777777" w:rsidR="00E51EBF" w:rsidRPr="00DA4125" w:rsidRDefault="00E51EBF" w:rsidP="005C6708">
      <w:pPr>
        <w:numPr>
          <w:ilvl w:val="0"/>
          <w:numId w:val="50"/>
        </w:numPr>
        <w:rPr>
          <w:b/>
        </w:rPr>
      </w:pPr>
      <w:r w:rsidRPr="00DA4125">
        <w:rPr>
          <w:b/>
        </w:rPr>
        <w:t>If you feel your skin tingling immediately crouch and grab your legs and tuck your head as described above to minimize your body’s surface area.</w:t>
      </w:r>
    </w:p>
    <w:p w14:paraId="68196238" w14:textId="77777777" w:rsidR="00E51EBF" w:rsidRDefault="00E51EBF" w:rsidP="005C6708">
      <w:pPr>
        <w:numPr>
          <w:ilvl w:val="0"/>
          <w:numId w:val="50"/>
        </w:numPr>
      </w:pPr>
      <w:r>
        <w:t xml:space="preserve">Persons who have been struck by lightning do not carry an electrical charge.  Therefore, enact the </w:t>
      </w:r>
      <w:smartTag w:uri="urn:schemas-microsoft-com:office:smarttags" w:element="place">
        <w:r>
          <w:t>EMS</w:t>
        </w:r>
      </w:smartTag>
      <w:r>
        <w:t xml:space="preserve"> system and provide emergency care.  CPR with an AED is what is most often required.  If possible, move the victim to a safe location.</w:t>
      </w:r>
    </w:p>
    <w:p w14:paraId="30D9EFDD" w14:textId="77777777" w:rsidR="00E51EBF" w:rsidRDefault="00E51EBF" w:rsidP="005C6708">
      <w:pPr>
        <w:numPr>
          <w:ilvl w:val="0"/>
          <w:numId w:val="50"/>
        </w:numPr>
      </w:pPr>
      <w:r>
        <w:t>For additional information refer to the National Lightning Safety Institute at www.lightningsafety.com</w:t>
      </w:r>
    </w:p>
    <w:p w14:paraId="33D3ABE1" w14:textId="77777777" w:rsidR="00796D15" w:rsidRPr="002373C1" w:rsidRDefault="00796D15" w:rsidP="008B2E55">
      <w:pPr>
        <w:autoSpaceDE w:val="0"/>
        <w:autoSpaceDN w:val="0"/>
        <w:adjustRightInd w:val="0"/>
        <w:spacing w:before="120"/>
        <w:rPr>
          <w:u w:val="single"/>
        </w:rPr>
      </w:pPr>
      <w:r>
        <w:rPr>
          <w:u w:val="single"/>
        </w:rPr>
        <w:t>DIRECTIONS FOR USING THE</w:t>
      </w:r>
      <w:r w:rsidR="001946F9">
        <w:rPr>
          <w:u w:val="single"/>
        </w:rPr>
        <w:t xml:space="preserve"> </w:t>
      </w:r>
      <w:r w:rsidR="002373C1" w:rsidRPr="002373C1">
        <w:rPr>
          <w:u w:val="single"/>
        </w:rPr>
        <w:t>WeatherSentry</w:t>
      </w:r>
      <w:r w:rsidR="001946F9" w:rsidRPr="002373C1">
        <w:rPr>
          <w:u w:val="single"/>
        </w:rPr>
        <w:t xml:space="preserve"> (DTN) </w:t>
      </w:r>
      <w:r w:rsidRPr="002373C1">
        <w:rPr>
          <w:u w:val="single"/>
        </w:rPr>
        <w:t>RADAR &amp; LIGHTNING DETECTOR.</w:t>
      </w:r>
    </w:p>
    <w:p w14:paraId="5A75B239" w14:textId="77777777" w:rsidR="00796D15" w:rsidRPr="002373C1" w:rsidRDefault="00796D15" w:rsidP="005C6708">
      <w:pPr>
        <w:numPr>
          <w:ilvl w:val="0"/>
          <w:numId w:val="48"/>
        </w:numPr>
      </w:pPr>
      <w:r w:rsidRPr="002373C1">
        <w:t>Prior to practice or competition, monitor weather forecast via the Internet or by calling local agencies for up to date information.</w:t>
      </w:r>
    </w:p>
    <w:p w14:paraId="70432C97" w14:textId="77777777" w:rsidR="00796D15" w:rsidRPr="002373C1" w:rsidRDefault="00796D15" w:rsidP="005C6708">
      <w:pPr>
        <w:numPr>
          <w:ilvl w:val="0"/>
          <w:numId w:val="48"/>
        </w:numPr>
      </w:pPr>
      <w:r w:rsidRPr="002373C1">
        <w:t>Check for any National Weather Service-issued thunderstorm “watches” and “warnings”.</w:t>
      </w:r>
    </w:p>
    <w:p w14:paraId="5C128EAC" w14:textId="77777777" w:rsidR="00796D15" w:rsidRPr="002373C1" w:rsidRDefault="00796D15" w:rsidP="005C6708">
      <w:pPr>
        <w:numPr>
          <w:ilvl w:val="0"/>
          <w:numId w:val="48"/>
        </w:numPr>
      </w:pPr>
      <w:r w:rsidRPr="002373C1">
        <w:t>Monitor the weather for the following:  sudden decrease in temperature, increase in air movement, sudden increase in humidity, visible dark clouds (though these do not have to be present for a lightning strike to occur)</w:t>
      </w:r>
    </w:p>
    <w:p w14:paraId="4EF83307" w14:textId="77777777" w:rsidR="00796D15" w:rsidRPr="002373C1" w:rsidRDefault="00796D15" w:rsidP="005C6708">
      <w:pPr>
        <w:numPr>
          <w:ilvl w:val="0"/>
          <w:numId w:val="48"/>
        </w:numPr>
      </w:pPr>
      <w:r w:rsidRPr="002373C1">
        <w:t>Communicate with officials and/or head coach prior to activity about potential for bad weather and our monitoring system.</w:t>
      </w:r>
    </w:p>
    <w:p w14:paraId="22CA6584" w14:textId="77777777" w:rsidR="00796D15" w:rsidRPr="002373C1" w:rsidRDefault="00796D15" w:rsidP="005C6708">
      <w:pPr>
        <w:numPr>
          <w:ilvl w:val="0"/>
          <w:numId w:val="48"/>
        </w:numPr>
      </w:pPr>
      <w:r w:rsidRPr="002373C1">
        <w:t xml:space="preserve">Locate the </w:t>
      </w:r>
      <w:r w:rsidR="002373C1" w:rsidRPr="002373C1">
        <w:t>WeatherSentry</w:t>
      </w:r>
      <w:r w:rsidR="00A75761" w:rsidRPr="002373C1">
        <w:t xml:space="preserve"> (DTN)</w:t>
      </w:r>
      <w:r w:rsidRPr="002373C1">
        <w:t xml:space="preserve"> Lightning/Storm Detector in an area removed from other electronic devices or machinery, which could cause a false triggering.</w:t>
      </w:r>
    </w:p>
    <w:p w14:paraId="49A547DA" w14:textId="77777777" w:rsidR="001946F9" w:rsidRPr="002373C1" w:rsidRDefault="002373C1" w:rsidP="005C6708">
      <w:pPr>
        <w:numPr>
          <w:ilvl w:val="0"/>
          <w:numId w:val="48"/>
        </w:numPr>
      </w:pPr>
      <w:r w:rsidRPr="002373C1">
        <w:t>WeatherSentry</w:t>
      </w:r>
      <w:r w:rsidR="00A75761" w:rsidRPr="002373C1">
        <w:t xml:space="preserve"> (DTN) works via the internet accessed via cell phone.</w:t>
      </w:r>
    </w:p>
    <w:p w14:paraId="64C25A4C" w14:textId="77777777" w:rsidR="00A75761" w:rsidRPr="002373C1" w:rsidRDefault="002373C1" w:rsidP="005C6708">
      <w:pPr>
        <w:numPr>
          <w:ilvl w:val="0"/>
          <w:numId w:val="48"/>
        </w:numPr>
      </w:pPr>
      <w:r w:rsidRPr="002373C1">
        <w:t>WeatherSentry</w:t>
      </w:r>
      <w:r w:rsidR="00A75761" w:rsidRPr="002373C1">
        <w:t xml:space="preserve"> (DTN) will also notify Athletic Trainers via text messaging. </w:t>
      </w:r>
    </w:p>
    <w:p w14:paraId="0F0F093A" w14:textId="77777777" w:rsidR="00796D15" w:rsidRPr="002373C1" w:rsidRDefault="002373C1" w:rsidP="005C6708">
      <w:pPr>
        <w:numPr>
          <w:ilvl w:val="0"/>
          <w:numId w:val="48"/>
        </w:numPr>
      </w:pPr>
      <w:r w:rsidRPr="002373C1">
        <w:t>WeatherSentry</w:t>
      </w:r>
      <w:r w:rsidR="00A75761" w:rsidRPr="002373C1">
        <w:t xml:space="preserve"> (DTN) will also be accessible on the Head Athletic Trainers’ Desk Top Computer</w:t>
      </w:r>
    </w:p>
    <w:p w14:paraId="4EE1B3F6" w14:textId="77777777" w:rsidR="00796D15" w:rsidRPr="002373C1" w:rsidRDefault="00A75761" w:rsidP="005C6708">
      <w:pPr>
        <w:numPr>
          <w:ilvl w:val="0"/>
          <w:numId w:val="48"/>
        </w:numPr>
      </w:pPr>
      <w:r w:rsidRPr="002373C1">
        <w:t>Upon lighting strike the Head Athletic Trainer</w:t>
      </w:r>
      <w:r w:rsidR="00F90C61" w:rsidRPr="002373C1">
        <w:t xml:space="preserve"> or his/her designee</w:t>
      </w:r>
      <w:r w:rsidRPr="002373C1">
        <w:t xml:space="preserve"> will contact all Athletic Training Staff of </w:t>
      </w:r>
      <w:r w:rsidR="00F90C61" w:rsidRPr="002373C1">
        <w:t>a lighting threat in the area.</w:t>
      </w:r>
    </w:p>
    <w:p w14:paraId="43C1BF8E" w14:textId="77777777" w:rsidR="00796D15" w:rsidRPr="002373C1" w:rsidRDefault="00796D15" w:rsidP="005C6708">
      <w:pPr>
        <w:numPr>
          <w:ilvl w:val="0"/>
          <w:numId w:val="48"/>
        </w:numPr>
      </w:pPr>
      <w:r w:rsidRPr="002373C1">
        <w:t xml:space="preserve">When lightning is within 20 miles, the game officials should be notified, if it is a game the tarp should be placed at that time. </w:t>
      </w:r>
    </w:p>
    <w:p w14:paraId="7ADE8698" w14:textId="77777777" w:rsidR="00796D15" w:rsidRPr="002373C1" w:rsidRDefault="00796D15" w:rsidP="005C6708">
      <w:pPr>
        <w:numPr>
          <w:ilvl w:val="0"/>
          <w:numId w:val="48"/>
        </w:numPr>
      </w:pPr>
      <w:r w:rsidRPr="002373C1">
        <w:t>Activity will be suspended when:</w:t>
      </w:r>
    </w:p>
    <w:p w14:paraId="45DE7785" w14:textId="77777777" w:rsidR="00796D15" w:rsidRPr="002373C1" w:rsidRDefault="002373C1" w:rsidP="005C6708">
      <w:pPr>
        <w:numPr>
          <w:ilvl w:val="0"/>
          <w:numId w:val="49"/>
        </w:numPr>
      </w:pPr>
      <w:r w:rsidRPr="002373C1">
        <w:t>WeatherSentry</w:t>
      </w:r>
      <w:r w:rsidR="00F90C61" w:rsidRPr="002373C1">
        <w:t xml:space="preserve"> (DTN)</w:t>
      </w:r>
      <w:r w:rsidR="00796D15" w:rsidRPr="002373C1">
        <w:t xml:space="preserve"> registers 2 consecutive lightning strokes within the </w:t>
      </w:r>
      <w:r w:rsidR="00F90C61" w:rsidRPr="002373C1">
        <w:t>8-</w:t>
      </w:r>
      <w:r w:rsidR="002A772D" w:rsidRPr="002373C1">
        <w:t>20-mile</w:t>
      </w:r>
      <w:r w:rsidR="00796D15" w:rsidRPr="002373C1">
        <w:t xml:space="preserve"> range</w:t>
      </w:r>
    </w:p>
    <w:p w14:paraId="029BFE5D" w14:textId="77777777" w:rsidR="00796D15" w:rsidRPr="002373C1" w:rsidRDefault="00796D15" w:rsidP="005C6708">
      <w:pPr>
        <w:numPr>
          <w:ilvl w:val="0"/>
          <w:numId w:val="49"/>
        </w:numPr>
      </w:pPr>
      <w:r w:rsidRPr="002373C1">
        <w:t xml:space="preserve">The Flash/Bang Method reveals lightning within a </w:t>
      </w:r>
      <w:r w:rsidR="002A772D" w:rsidRPr="002373C1">
        <w:t>6-mile</w:t>
      </w:r>
      <w:r w:rsidRPr="002373C1">
        <w:t xml:space="preserve"> range (30 second or less count between the flash of lightning and the bang of thunder)</w:t>
      </w:r>
    </w:p>
    <w:p w14:paraId="3579EF7B" w14:textId="77777777" w:rsidR="00796D15" w:rsidRPr="002373C1" w:rsidRDefault="00796D15" w:rsidP="005C6708">
      <w:pPr>
        <w:numPr>
          <w:ilvl w:val="0"/>
          <w:numId w:val="48"/>
        </w:numPr>
      </w:pPr>
      <w:r w:rsidRPr="002373C1">
        <w:t>Once you have determined that there is imminent danger of a lightning strike, communicate to the head coach and/or head official.</w:t>
      </w:r>
    </w:p>
    <w:p w14:paraId="21E51648" w14:textId="77777777" w:rsidR="00796D15" w:rsidRDefault="00796D15" w:rsidP="005C6708">
      <w:pPr>
        <w:numPr>
          <w:ilvl w:val="0"/>
          <w:numId w:val="48"/>
        </w:numPr>
      </w:pPr>
      <w:r w:rsidRPr="002373C1">
        <w:t>Evacuate the field and stands to an enclosed</w:t>
      </w:r>
      <w:r>
        <w:t xml:space="preserve">-grounded building.  REMEMBER, a golf cart, automobile, or open shelter does not provide protection from a lightning strike.  If there is no available shelter IE, cross-country, each individual should </w:t>
      </w:r>
      <w:r w:rsidR="00F90C61">
        <w:t xml:space="preserve">seek </w:t>
      </w:r>
      <w:r>
        <w:t>an area that is flat and in the open.  Crouch down wrapping your arms around your knees and remain in that position until the danger of lightning has passed.</w:t>
      </w:r>
    </w:p>
    <w:p w14:paraId="6C949568" w14:textId="77777777" w:rsidR="00796D15" w:rsidRDefault="00796D15" w:rsidP="005C6708">
      <w:pPr>
        <w:numPr>
          <w:ilvl w:val="0"/>
          <w:numId w:val="48"/>
        </w:numPr>
      </w:pPr>
      <w:r>
        <w:t>Activity may be resumed only IF the danger of a lightning strike is no longer present and no lightning strikes have occurred within the 20 mile range in 30 minutes.  This decision to resume activity is to be made by a member of the Athletic Training Staff, Athletic Director, or Head Official.</w:t>
      </w:r>
    </w:p>
    <w:p w14:paraId="1B349B0A" w14:textId="77777777" w:rsidR="00796D15" w:rsidRDefault="00796D15" w:rsidP="00A44B61">
      <w:pPr>
        <w:autoSpaceDE w:val="0"/>
        <w:autoSpaceDN w:val="0"/>
        <w:adjustRightInd w:val="0"/>
        <w:spacing w:before="120"/>
      </w:pPr>
      <w:r>
        <w:rPr>
          <w:u w:val="single"/>
        </w:rPr>
        <w:t>FLASH-to-BANG Lightning Detection Method</w:t>
      </w:r>
      <w:r>
        <w:rPr>
          <w:u w:val="single"/>
        </w:rPr>
        <w:br/>
      </w:r>
      <w:r w:rsidRPr="002373C1">
        <w:t>This method of lightning detection should be used in conjunction with th</w:t>
      </w:r>
      <w:r w:rsidR="00F90C61" w:rsidRPr="002373C1">
        <w:t xml:space="preserve">e </w:t>
      </w:r>
      <w:r w:rsidR="002373C1" w:rsidRPr="002373C1">
        <w:t>WeatherSentry</w:t>
      </w:r>
      <w:r w:rsidR="00F90C61" w:rsidRPr="002373C1">
        <w:t xml:space="preserve"> (DTN)</w:t>
      </w:r>
      <w:r w:rsidR="00F90C61">
        <w:t xml:space="preserve"> radar system.</w:t>
      </w:r>
    </w:p>
    <w:p w14:paraId="4C2C839B" w14:textId="77777777" w:rsidR="00796D15" w:rsidRDefault="00796D15" w:rsidP="005C6708">
      <w:pPr>
        <w:numPr>
          <w:ilvl w:val="0"/>
          <w:numId w:val="52"/>
        </w:numPr>
      </w:pPr>
      <w:r>
        <w:t>Prior to practice or competition, monitor weather forecast to include calling local agencies for up to date information.</w:t>
      </w:r>
    </w:p>
    <w:p w14:paraId="62C1BB41" w14:textId="77777777" w:rsidR="00796D15" w:rsidRDefault="00796D15" w:rsidP="005C6708">
      <w:pPr>
        <w:numPr>
          <w:ilvl w:val="0"/>
          <w:numId w:val="52"/>
        </w:numPr>
      </w:pPr>
      <w:r>
        <w:t>Watch for the flash of lightning.</w:t>
      </w:r>
    </w:p>
    <w:p w14:paraId="3D39A6AC" w14:textId="77777777" w:rsidR="00796D15" w:rsidRDefault="00796D15" w:rsidP="005C6708">
      <w:pPr>
        <w:numPr>
          <w:ilvl w:val="0"/>
          <w:numId w:val="52"/>
        </w:numPr>
      </w:pPr>
      <w:r>
        <w:t>Begin to count (one on</w:t>
      </w:r>
      <w:r w:rsidR="002A772D">
        <w:t>e thousand, two one thousand…)</w:t>
      </w:r>
    </w:p>
    <w:p w14:paraId="67BBEA33" w14:textId="77777777" w:rsidR="00796D15" w:rsidRDefault="00796D15" w:rsidP="005C6708">
      <w:pPr>
        <w:numPr>
          <w:ilvl w:val="0"/>
          <w:numId w:val="52"/>
        </w:numPr>
      </w:pPr>
      <w:r>
        <w:t>Stop counting when you hear the bang of thunder.</w:t>
      </w:r>
    </w:p>
    <w:p w14:paraId="2F149EF0" w14:textId="77777777" w:rsidR="00796D15" w:rsidRDefault="00796D15" w:rsidP="005C6708">
      <w:pPr>
        <w:numPr>
          <w:ilvl w:val="0"/>
          <w:numId w:val="52"/>
        </w:numPr>
      </w:pPr>
      <w:r>
        <w:t>Take this number and divide by 5.  This will give you an approximation of how far away the lightning is (5 seconds = 1 mile).  EXAMPLE:  You see a flash of lightning and you begin to count.  You reach 45 before you hear the bang of thunder.  45</w:t>
      </w:r>
      <w:r>
        <w:sym w:font="Symbol" w:char="F0B8"/>
      </w:r>
      <w:r>
        <w:t xml:space="preserve">5 = 9.  The lightning would be approximately 9 miles away.  Using this </w:t>
      </w:r>
      <w:r w:rsidR="002A772D">
        <w:t>method,</w:t>
      </w:r>
      <w:r>
        <w:t xml:space="preserve"> you would suspend activity with lightning at or within 6 miles.</w:t>
      </w:r>
    </w:p>
    <w:p w14:paraId="4522330E" w14:textId="77777777" w:rsidR="00796D15" w:rsidRDefault="00796D15" w:rsidP="005C6708">
      <w:pPr>
        <w:numPr>
          <w:ilvl w:val="0"/>
          <w:numId w:val="52"/>
        </w:numPr>
      </w:pPr>
      <w:r>
        <w:t>Activity is resumed with the permission of a member of the Athletic Training Staff 30 minutes after the last lightning detected at or within 6 miles.</w:t>
      </w:r>
    </w:p>
    <w:p w14:paraId="4C0D8012" w14:textId="77777777" w:rsidR="00796D15" w:rsidRPr="00A44B61" w:rsidRDefault="00796D15" w:rsidP="008B2E55">
      <w:pPr>
        <w:autoSpaceDE w:val="0"/>
        <w:autoSpaceDN w:val="0"/>
        <w:adjustRightInd w:val="0"/>
        <w:spacing w:before="120"/>
        <w:rPr>
          <w:u w:val="single"/>
        </w:rPr>
      </w:pPr>
      <w:r>
        <w:rPr>
          <w:u w:val="single"/>
        </w:rPr>
        <w:t xml:space="preserve">SCRIPT FOR </w:t>
      </w:r>
      <w:r w:rsidRPr="00A44B61">
        <w:rPr>
          <w:u w:val="single"/>
        </w:rPr>
        <w:t>CONVERSATION</w:t>
      </w:r>
      <w:r>
        <w:rPr>
          <w:u w:val="single"/>
        </w:rPr>
        <w:t xml:space="preserve"> WITH OFFICIAL</w:t>
      </w:r>
    </w:p>
    <w:p w14:paraId="3CF7002A" w14:textId="77777777" w:rsidR="00796D15" w:rsidRDefault="00796D15" w:rsidP="00796D15">
      <w:pPr>
        <w:jc w:val="center"/>
      </w:pPr>
    </w:p>
    <w:p w14:paraId="6ACE2BFD" w14:textId="77777777" w:rsidR="00796D15" w:rsidRDefault="00796D15" w:rsidP="00796D15">
      <w:r>
        <w:t xml:space="preserve">Hello, my name is _________________________.  I am a member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West Alabama Athletic Training Staff</w:t>
          </w:r>
        </w:smartTag>
      </w:smartTag>
      <w:r>
        <w:t>.  I would like to speak with you regarding our lightning safety procedures.  On site we have a lightning detector which I will use to monitor lightning.  In accordance to NCAA recommendations, lightning detected within 8-20 miles is considered to pose an imminent threat.  Per UWA's lightning safety policy, when the lightning detector reveals 2 consecutive strikes within the 8-20 mile range OR the flash/bang method reveals lightning less than 6 miles we strongly recommend suspending activity until the danger of a lightning strike has passed.  We have a communication system to inform all participants and any fans.</w:t>
      </w:r>
    </w:p>
    <w:p w14:paraId="027A75DC" w14:textId="77777777" w:rsidR="00C63800" w:rsidRDefault="00C63800">
      <w:pPr>
        <w:pStyle w:val="Header"/>
        <w:tabs>
          <w:tab w:val="clear" w:pos="4320"/>
          <w:tab w:val="clear" w:pos="8640"/>
        </w:tabs>
        <w:jc w:val="center"/>
      </w:pPr>
    </w:p>
    <w:p w14:paraId="2F083098" w14:textId="77777777" w:rsidR="00145840" w:rsidRDefault="00796D15" w:rsidP="00145840">
      <w:pPr>
        <w:pStyle w:val="Header"/>
        <w:tabs>
          <w:tab w:val="clear" w:pos="4320"/>
          <w:tab w:val="clear" w:pos="8640"/>
        </w:tabs>
        <w:jc w:val="center"/>
        <w:rPr>
          <w:b/>
        </w:rPr>
      </w:pPr>
      <w:r>
        <w:rPr>
          <w:b/>
        </w:rPr>
        <w:t>Chain of Action for Lightning Emergencies</w:t>
      </w:r>
    </w:p>
    <w:p w14:paraId="683D0F7C" w14:textId="77777777" w:rsidR="00145840" w:rsidRDefault="00145840" w:rsidP="00145840">
      <w:pPr>
        <w:pStyle w:val="Header"/>
        <w:tabs>
          <w:tab w:val="clear" w:pos="4320"/>
          <w:tab w:val="clear" w:pos="8640"/>
        </w:tabs>
        <w:jc w:val="center"/>
        <w:rPr>
          <w:b/>
        </w:rPr>
      </w:pPr>
    </w:p>
    <w:p w14:paraId="0987F7D8" w14:textId="77777777" w:rsidR="00145840" w:rsidRDefault="00145840" w:rsidP="004D7F06">
      <w:pPr>
        <w:pStyle w:val="Header"/>
        <w:tabs>
          <w:tab w:val="clear" w:pos="4320"/>
          <w:tab w:val="clear" w:pos="8640"/>
        </w:tabs>
        <w:jc w:val="center"/>
        <w:rPr>
          <w:b/>
        </w:rPr>
      </w:pPr>
      <w:r>
        <w:object w:dxaOrig="8626" w:dyaOrig="6811" w14:anchorId="7C23F727">
          <v:shape id="_x0000_i1026" type="#_x0000_t75" style="width:6in;height:340.5pt" o:ole="">
            <v:imagedata r:id="rId138" o:title=""/>
          </v:shape>
          <o:OLEObject Type="Embed" ProgID="Visio.Drawing.15" ShapeID="_x0000_i1026" DrawAspect="Content" ObjectID="_1669281753" r:id="rId139"/>
        </w:object>
      </w:r>
    </w:p>
    <w:p w14:paraId="403BCD3F" w14:textId="77777777" w:rsidR="00145840" w:rsidRDefault="00145840" w:rsidP="00A44B61">
      <w:pPr>
        <w:spacing w:before="120"/>
        <w:rPr>
          <w:u w:val="single"/>
        </w:rPr>
      </w:pPr>
    </w:p>
    <w:p w14:paraId="513DB111" w14:textId="77777777" w:rsidR="00145840" w:rsidRDefault="00145840" w:rsidP="00A44B61">
      <w:pPr>
        <w:spacing w:before="120"/>
        <w:rPr>
          <w:u w:val="single"/>
        </w:rPr>
      </w:pPr>
    </w:p>
    <w:p w14:paraId="46BEC872" w14:textId="77777777" w:rsidR="00796D15" w:rsidRDefault="00796D15" w:rsidP="00A44B61">
      <w:pPr>
        <w:spacing w:before="120"/>
        <w:rPr>
          <w:u w:val="single"/>
        </w:rPr>
      </w:pPr>
      <w:r>
        <w:rPr>
          <w:u w:val="single"/>
        </w:rPr>
        <w:t>Lightning Detection Pro</w:t>
      </w:r>
      <w:r w:rsidR="002373C1">
        <w:rPr>
          <w:u w:val="single"/>
        </w:rPr>
        <w:t>cedures for Athletes during Non-</w:t>
      </w:r>
      <w:r>
        <w:rPr>
          <w:u w:val="single"/>
        </w:rPr>
        <w:t>Supervised Activities</w:t>
      </w:r>
    </w:p>
    <w:p w14:paraId="201C8D24" w14:textId="77777777" w:rsidR="00796D15" w:rsidRDefault="00796D15" w:rsidP="00796D15">
      <w:pPr>
        <w:jc w:val="center"/>
        <w:outlineLvl w:val="0"/>
      </w:pPr>
      <w:r>
        <w:t>Examples:  athletes using facilities in the off season, or outside of regular practice hours</w:t>
      </w:r>
    </w:p>
    <w:p w14:paraId="025F5BC0" w14:textId="77777777" w:rsidR="00796D15" w:rsidRDefault="00796D15" w:rsidP="00A44B61">
      <w:pPr>
        <w:spacing w:before="120"/>
      </w:pPr>
      <w:r>
        <w:t>Lightning is a dangerous phenomenon.  Athletic teams that practice and compete outdoors are at risk when the weather is inclement.  The safest measure to take is to proceed indoors whenever you see thunderclouds forming and remain until the stor</w:t>
      </w:r>
      <w:r w:rsidR="004D7F06">
        <w:t>m passes.  Just because you can</w:t>
      </w:r>
      <w:r>
        <w:t>not see lightning does not mean you are not at risk if you are outdoors.  Other warning signs of impending bad weather include: sudden decrease in temperature, sudden change in humidity, increase in air movement, and visible dark storm clouds (though these are not always present during a lightning strike).  The Athletic Training staff has a lightning detection policy in place for practices and games; however, we are aware that athletes often use UWA’s athletic facilities when there is no supervision by the coaches.  In the event athletes are using the facilities without supervision, the Athletic Training staff would like to educate you and encourage you to use FLASH-to-BANG method to monitor the proximity of the lightning.  THE FLASH-to-BANG Method is an approximation of the distance of the lightning NO METHOD OF LIGHTNING DETECTION CAN DETECT EVERY STRIKE.</w:t>
      </w:r>
    </w:p>
    <w:p w14:paraId="1F4F74AC" w14:textId="77777777" w:rsidR="00796D15" w:rsidRDefault="00796D15" w:rsidP="00A44B61">
      <w:pPr>
        <w:spacing w:before="120"/>
      </w:pPr>
      <w:r>
        <w:t xml:space="preserve">The Flash-bang method of lightning detection:  </w:t>
      </w:r>
    </w:p>
    <w:p w14:paraId="463BAC80" w14:textId="77777777" w:rsidR="00796D15" w:rsidRDefault="00796D15" w:rsidP="00A44B61">
      <w:pPr>
        <w:suppressAutoHyphens/>
        <w:spacing w:before="120"/>
      </w:pPr>
      <w:r>
        <w:t>1. Auditory:  Flash-to-Bang Theory</w:t>
      </w:r>
    </w:p>
    <w:p w14:paraId="7A5575F3" w14:textId="77777777" w:rsidR="00796D15" w:rsidRDefault="00796D15" w:rsidP="00796D15">
      <w:pPr>
        <w:pStyle w:val="BodyTextIndent2"/>
        <w:ind w:firstLine="360"/>
        <w:rPr>
          <w:rFonts w:ascii="Times New Roman" w:hAnsi="Times New Roman"/>
          <w:sz w:val="20"/>
        </w:rPr>
      </w:pPr>
      <w:r>
        <w:rPr>
          <w:rFonts w:ascii="Times New Roman" w:hAnsi="Times New Roman"/>
          <w:sz w:val="20"/>
        </w:rPr>
        <w:t>To use this method, count the seconds from the time the lightning “flash” is sighted to when the clap of thunder “bang” is heard.  Divide this number by five to obtain how far away (in miles) the lightning is occurring.  For example, if fifteen seconds are counted between seeing the “flash” and hearing the “bang”, fifteen divided by five equals three.  Therefore, the lightning flash is approximately three miles away.</w:t>
      </w:r>
    </w:p>
    <w:p w14:paraId="3B9AE81C" w14:textId="77777777" w:rsidR="00796D15" w:rsidRDefault="00796D15" w:rsidP="005C6708">
      <w:pPr>
        <w:numPr>
          <w:ilvl w:val="0"/>
          <w:numId w:val="61"/>
        </w:numPr>
        <w:suppressAutoHyphens/>
      </w:pPr>
      <w:r>
        <w:t>Each five seconds equal one mile</w:t>
      </w:r>
    </w:p>
    <w:p w14:paraId="40C74553" w14:textId="77777777" w:rsidR="00796D15" w:rsidRDefault="00796D15" w:rsidP="005C6708">
      <w:pPr>
        <w:pStyle w:val="BodyTextIndent3"/>
        <w:numPr>
          <w:ilvl w:val="0"/>
          <w:numId w:val="61"/>
        </w:numPr>
        <w:rPr>
          <w:rFonts w:ascii="Times New Roman" w:hAnsi="Times New Roman"/>
          <w:sz w:val="20"/>
        </w:rPr>
      </w:pPr>
      <w:r>
        <w:rPr>
          <w:rFonts w:ascii="Times New Roman" w:hAnsi="Times New Roman"/>
          <w:sz w:val="20"/>
        </w:rPr>
        <w:t xml:space="preserve">If the time between seeing the “flash” and hearing the “bang” is between 15-30 seconds (3-6 miles), teams should take precautions and seek shelter.  </w:t>
      </w:r>
    </w:p>
    <w:p w14:paraId="37BB621C" w14:textId="77777777" w:rsidR="00796D15" w:rsidRDefault="00796D15" w:rsidP="00796D15">
      <w:pPr>
        <w:suppressAutoHyphens/>
      </w:pPr>
      <w:r>
        <w:t>*The National Severe Storms Laboratory recommends that by the time the spotter obtains a “flash-to-bang” count of fifteen seconds, all individuals should have left the athletic site and reached “safe shelter".</w:t>
      </w:r>
    </w:p>
    <w:p w14:paraId="2AAFA7A9" w14:textId="77777777" w:rsidR="00796D15" w:rsidRPr="00A44B61" w:rsidRDefault="00796D15" w:rsidP="008B2E55">
      <w:pPr>
        <w:autoSpaceDE w:val="0"/>
        <w:autoSpaceDN w:val="0"/>
        <w:adjustRightInd w:val="0"/>
        <w:spacing w:before="120"/>
        <w:rPr>
          <w:u w:val="single"/>
        </w:rPr>
      </w:pPr>
      <w:r w:rsidRPr="00A44B61">
        <w:rPr>
          <w:u w:val="single"/>
        </w:rPr>
        <w:t>PA ANNOUNCEMENT DURING INCLEMENT WEATHER</w:t>
      </w:r>
    </w:p>
    <w:p w14:paraId="2FBFCFEB" w14:textId="77777777" w:rsidR="00796D15" w:rsidRDefault="002A772D" w:rsidP="00A44B61">
      <w:pPr>
        <w:spacing w:before="120"/>
      </w:pPr>
      <w:r>
        <w:t>“</w:t>
      </w:r>
      <w:r w:rsidR="00796D15">
        <w:t>May I have your attention?  We have been notified of approaching inclement weather.  Activity will cease until we have determined it is safe and the risk of lightning is diminished.  We advise you to seek shelter in the following areas:</w:t>
      </w:r>
    </w:p>
    <w:p w14:paraId="6C9835D2" w14:textId="77777777" w:rsidR="00796D15" w:rsidRDefault="00796D15" w:rsidP="00A44B61">
      <w:pPr>
        <w:spacing w:before="120"/>
        <w:outlineLvl w:val="0"/>
      </w:pPr>
      <w:r>
        <w:t>AT UWA:</w:t>
      </w:r>
    </w:p>
    <w:p w14:paraId="2655B61F" w14:textId="77777777" w:rsidR="00E51EBF" w:rsidRDefault="00E51EBF" w:rsidP="005C6708">
      <w:pPr>
        <w:numPr>
          <w:ilvl w:val="0"/>
          <w:numId w:val="51"/>
        </w:numPr>
      </w:pPr>
      <w:r>
        <w:t>Football</w:t>
      </w:r>
      <w:r w:rsidR="00F90C61">
        <w:t>/Soccer</w:t>
      </w:r>
      <w:r>
        <w:t xml:space="preserve"> Game:  Evacuate to Pruitt Hall Gymnasium, the armory, or your vehicle</w:t>
      </w:r>
    </w:p>
    <w:p w14:paraId="41388E6A" w14:textId="77777777" w:rsidR="00E51EBF" w:rsidRDefault="00E51EBF" w:rsidP="005C6708">
      <w:pPr>
        <w:numPr>
          <w:ilvl w:val="0"/>
          <w:numId w:val="51"/>
        </w:numPr>
      </w:pPr>
      <w:r>
        <w:t>Softball Game:  Evacuate to the Student Union Building or your vehicle</w:t>
      </w:r>
    </w:p>
    <w:p w14:paraId="31BC5977" w14:textId="77777777" w:rsidR="00E51EBF" w:rsidRDefault="00E51EBF" w:rsidP="005C6708">
      <w:pPr>
        <w:numPr>
          <w:ilvl w:val="0"/>
          <w:numId w:val="51"/>
        </w:numPr>
      </w:pPr>
      <w:r>
        <w:t>Baseball Game:  Evacuate to your vehicle</w:t>
      </w:r>
    </w:p>
    <w:p w14:paraId="21C105B8" w14:textId="77777777" w:rsidR="00E51EBF" w:rsidRDefault="00E51EBF" w:rsidP="005C6708">
      <w:pPr>
        <w:numPr>
          <w:ilvl w:val="0"/>
          <w:numId w:val="51"/>
        </w:numPr>
      </w:pPr>
      <w:r>
        <w:t>Cross Country Race:  Suitable Structure, ditch without water, group of trees, your vehicle, etc.</w:t>
      </w:r>
    </w:p>
    <w:p w14:paraId="0505355F" w14:textId="77777777" w:rsidR="00E51EBF" w:rsidRDefault="00E51EBF" w:rsidP="005C6708">
      <w:pPr>
        <w:numPr>
          <w:ilvl w:val="0"/>
          <w:numId w:val="51"/>
        </w:numPr>
      </w:pPr>
      <w:r>
        <w:t>Rodeo:  Evacuate to the Rodeo Barn or your vehicle</w:t>
      </w:r>
    </w:p>
    <w:p w14:paraId="33DD229A" w14:textId="77777777" w:rsidR="00E51EBF" w:rsidRDefault="00E51EBF" w:rsidP="005C6708">
      <w:pPr>
        <w:numPr>
          <w:ilvl w:val="0"/>
          <w:numId w:val="51"/>
        </w:numPr>
      </w:pPr>
      <w:r>
        <w:t>Tennis:  Evacuate to the Student Union Building or your vehicle</w:t>
      </w:r>
    </w:p>
    <w:p w14:paraId="4585446A" w14:textId="77777777" w:rsidR="00796D15" w:rsidRDefault="00796D15" w:rsidP="00A44B61">
      <w:pPr>
        <w:spacing w:before="120"/>
      </w:pPr>
      <w:r>
        <w:t>Though protection from lightning is not guaranteed, you may seek shelter in an automobile.</w:t>
      </w:r>
    </w:p>
    <w:p w14:paraId="249E6183" w14:textId="77777777" w:rsidR="00796D15" w:rsidRDefault="00796D15" w:rsidP="00A44B61">
      <w:pPr>
        <w:spacing w:before="120"/>
      </w:pPr>
      <w:r>
        <w:t>Thank you for your cooperation.</w:t>
      </w:r>
      <w:r w:rsidR="002A772D">
        <w:t>”</w:t>
      </w:r>
    </w:p>
    <w:p w14:paraId="6B0FB19C" w14:textId="77777777" w:rsidR="00796D15" w:rsidRDefault="00796D15" w:rsidP="00A44B61">
      <w:pPr>
        <w:spacing w:before="120"/>
        <w:jc w:val="center"/>
        <w:rPr>
          <w:u w:val="single"/>
        </w:rPr>
      </w:pPr>
      <w:r>
        <w:rPr>
          <w:u w:val="single"/>
        </w:rPr>
        <w:t>COMPLIANCE STATEMENT FOR ALL ATHLETIC DEPARTMENT PERSONNEL</w:t>
      </w:r>
    </w:p>
    <w:p w14:paraId="541D9167" w14:textId="77777777" w:rsidR="00796D15" w:rsidRDefault="00796D15" w:rsidP="00A44B61">
      <w:pPr>
        <w:spacing w:before="120"/>
      </w:pPr>
      <w:r>
        <w:t xml:space="preserve">As a member of the University of West Alabama Athletic Department, I attest that I have read, understand, and will adhere to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West Alabama Athletic Department Lightning Safety</w:t>
          </w:r>
        </w:smartTag>
      </w:smartTag>
      <w:r>
        <w:t xml:space="preserve"> policy.</w:t>
      </w:r>
    </w:p>
    <w:tbl>
      <w:tblPr>
        <w:tblW w:w="0" w:type="auto"/>
        <w:tblLook w:val="01E0" w:firstRow="1" w:lastRow="1" w:firstColumn="1" w:lastColumn="1" w:noHBand="0" w:noVBand="0"/>
      </w:tblPr>
      <w:tblGrid>
        <w:gridCol w:w="4662"/>
        <w:gridCol w:w="1921"/>
        <w:gridCol w:w="3569"/>
      </w:tblGrid>
      <w:tr w:rsidR="00796D15" w:rsidRPr="0061194D" w14:paraId="1611028F" w14:textId="77777777" w:rsidTr="00A44B61">
        <w:tc>
          <w:tcPr>
            <w:tcW w:w="4662" w:type="dxa"/>
            <w:tcBorders>
              <w:bottom w:val="single" w:sz="6" w:space="0" w:color="auto"/>
            </w:tcBorders>
          </w:tcPr>
          <w:p w14:paraId="0D5FED45" w14:textId="77777777" w:rsidR="00796D15" w:rsidRPr="0061194D" w:rsidRDefault="00796D15" w:rsidP="00A44B61">
            <w:pPr>
              <w:spacing w:before="120"/>
            </w:pPr>
          </w:p>
        </w:tc>
        <w:tc>
          <w:tcPr>
            <w:tcW w:w="1921" w:type="dxa"/>
          </w:tcPr>
          <w:p w14:paraId="341E232B" w14:textId="77777777" w:rsidR="00796D15" w:rsidRPr="0061194D" w:rsidRDefault="00796D15" w:rsidP="00A44B61">
            <w:pPr>
              <w:spacing w:before="120"/>
            </w:pPr>
          </w:p>
        </w:tc>
        <w:tc>
          <w:tcPr>
            <w:tcW w:w="3569" w:type="dxa"/>
            <w:tcBorders>
              <w:bottom w:val="single" w:sz="6" w:space="0" w:color="auto"/>
            </w:tcBorders>
          </w:tcPr>
          <w:p w14:paraId="0337FDD2" w14:textId="77777777" w:rsidR="00796D15" w:rsidRPr="0061194D" w:rsidRDefault="00796D15" w:rsidP="00A44B61">
            <w:pPr>
              <w:spacing w:before="120"/>
            </w:pPr>
          </w:p>
        </w:tc>
      </w:tr>
      <w:tr w:rsidR="00796D15" w:rsidRPr="0061194D" w14:paraId="51E5AC7B" w14:textId="77777777" w:rsidTr="00A44B61">
        <w:tc>
          <w:tcPr>
            <w:tcW w:w="4662" w:type="dxa"/>
            <w:tcBorders>
              <w:top w:val="single" w:sz="6" w:space="0" w:color="auto"/>
            </w:tcBorders>
          </w:tcPr>
          <w:p w14:paraId="259BF44E" w14:textId="77777777" w:rsidR="00796D15" w:rsidRPr="0061194D" w:rsidRDefault="00796D15" w:rsidP="00015270">
            <w:pPr>
              <w:jc w:val="center"/>
            </w:pPr>
            <w:r>
              <w:t>Signature of staff member</w:t>
            </w:r>
          </w:p>
        </w:tc>
        <w:tc>
          <w:tcPr>
            <w:tcW w:w="1921" w:type="dxa"/>
          </w:tcPr>
          <w:p w14:paraId="6AF82256" w14:textId="77777777" w:rsidR="00796D15" w:rsidRPr="0061194D" w:rsidRDefault="00796D15" w:rsidP="00015270">
            <w:pPr>
              <w:jc w:val="center"/>
            </w:pPr>
          </w:p>
        </w:tc>
        <w:tc>
          <w:tcPr>
            <w:tcW w:w="3569" w:type="dxa"/>
          </w:tcPr>
          <w:p w14:paraId="4C4A1A74" w14:textId="77777777" w:rsidR="00796D15" w:rsidRPr="0061194D" w:rsidRDefault="00796D15" w:rsidP="00015270">
            <w:pPr>
              <w:jc w:val="center"/>
            </w:pPr>
            <w:r w:rsidRPr="0061194D">
              <w:t>Date</w:t>
            </w:r>
          </w:p>
        </w:tc>
      </w:tr>
      <w:tr w:rsidR="00796D15" w:rsidRPr="0061194D" w14:paraId="2629621C" w14:textId="77777777" w:rsidTr="00A44B61">
        <w:tc>
          <w:tcPr>
            <w:tcW w:w="4662" w:type="dxa"/>
            <w:tcBorders>
              <w:bottom w:val="single" w:sz="6" w:space="0" w:color="auto"/>
            </w:tcBorders>
          </w:tcPr>
          <w:p w14:paraId="7316CA70" w14:textId="77777777" w:rsidR="00796D15" w:rsidRPr="0061194D" w:rsidRDefault="00796D15" w:rsidP="00A44B61">
            <w:pPr>
              <w:spacing w:before="120"/>
            </w:pPr>
          </w:p>
        </w:tc>
        <w:tc>
          <w:tcPr>
            <w:tcW w:w="1921" w:type="dxa"/>
          </w:tcPr>
          <w:p w14:paraId="4C613022" w14:textId="77777777" w:rsidR="00796D15" w:rsidRPr="0061194D" w:rsidRDefault="00796D15" w:rsidP="00A44B61">
            <w:pPr>
              <w:spacing w:before="120"/>
            </w:pPr>
          </w:p>
        </w:tc>
        <w:tc>
          <w:tcPr>
            <w:tcW w:w="3569" w:type="dxa"/>
            <w:tcBorders>
              <w:bottom w:val="single" w:sz="6" w:space="0" w:color="auto"/>
            </w:tcBorders>
          </w:tcPr>
          <w:p w14:paraId="47807586" w14:textId="77777777" w:rsidR="00796D15" w:rsidRPr="0061194D" w:rsidRDefault="00796D15" w:rsidP="00A44B61">
            <w:pPr>
              <w:spacing w:before="120"/>
            </w:pPr>
          </w:p>
        </w:tc>
      </w:tr>
      <w:tr w:rsidR="00796D15" w:rsidRPr="0061194D" w14:paraId="7CB0463A" w14:textId="77777777" w:rsidTr="00A44B61">
        <w:tc>
          <w:tcPr>
            <w:tcW w:w="4662" w:type="dxa"/>
            <w:tcBorders>
              <w:top w:val="single" w:sz="6" w:space="0" w:color="auto"/>
            </w:tcBorders>
          </w:tcPr>
          <w:p w14:paraId="1CA58A24" w14:textId="77777777" w:rsidR="00796D15" w:rsidRPr="0061194D" w:rsidRDefault="00796D15" w:rsidP="00015270">
            <w:pPr>
              <w:jc w:val="center"/>
            </w:pPr>
            <w:r w:rsidRPr="0061194D">
              <w:t>Witness</w:t>
            </w:r>
            <w:r>
              <w:t xml:space="preserve"> signature</w:t>
            </w:r>
          </w:p>
        </w:tc>
        <w:tc>
          <w:tcPr>
            <w:tcW w:w="1921" w:type="dxa"/>
          </w:tcPr>
          <w:p w14:paraId="15B142E0" w14:textId="77777777" w:rsidR="00796D15" w:rsidRPr="0061194D" w:rsidRDefault="00796D15" w:rsidP="00015270">
            <w:pPr>
              <w:jc w:val="center"/>
            </w:pPr>
          </w:p>
        </w:tc>
        <w:tc>
          <w:tcPr>
            <w:tcW w:w="3569" w:type="dxa"/>
            <w:tcBorders>
              <w:top w:val="single" w:sz="6" w:space="0" w:color="auto"/>
            </w:tcBorders>
          </w:tcPr>
          <w:p w14:paraId="4C5F3CE7" w14:textId="77777777" w:rsidR="00796D15" w:rsidRPr="0061194D" w:rsidRDefault="00796D15" w:rsidP="00015270">
            <w:pPr>
              <w:jc w:val="center"/>
            </w:pPr>
            <w:r w:rsidRPr="0061194D">
              <w:t>Date</w:t>
            </w:r>
          </w:p>
        </w:tc>
      </w:tr>
    </w:tbl>
    <w:p w14:paraId="118316E2" w14:textId="77777777" w:rsidR="00F956A6" w:rsidRPr="003C1389" w:rsidRDefault="00067642" w:rsidP="00F956A6">
      <w:pPr>
        <w:jc w:val="center"/>
        <w:rPr>
          <w:b/>
        </w:rPr>
      </w:pPr>
      <w:r>
        <w:br w:type="page"/>
      </w:r>
      <w:r w:rsidR="00F956A6" w:rsidRPr="003C1389">
        <w:rPr>
          <w:b/>
        </w:rPr>
        <w:t>AED Policy</w:t>
      </w:r>
    </w:p>
    <w:p w14:paraId="6D11A0A9" w14:textId="77777777" w:rsidR="00F956A6" w:rsidRPr="003C1389" w:rsidRDefault="00F956A6" w:rsidP="00F956A6">
      <w:r w:rsidRPr="003C1389">
        <w:tab/>
        <w:t xml:space="preserve">Due to recent events where athletes have died as a result of sudden cardiac death, the </w:t>
      </w:r>
      <w:smartTag w:uri="urn:schemas-microsoft-com:office:smarttags" w:element="place">
        <w:smartTag w:uri="urn:schemas-microsoft-com:office:smarttags" w:element="PlaceType">
          <w:r w:rsidRPr="003C1389">
            <w:t>University</w:t>
          </w:r>
        </w:smartTag>
        <w:r w:rsidRPr="003C1389">
          <w:t xml:space="preserve"> of </w:t>
        </w:r>
        <w:smartTag w:uri="urn:schemas-microsoft-com:office:smarttags" w:element="PlaceName">
          <w:r w:rsidRPr="003C1389">
            <w:t>West Alabama</w:t>
          </w:r>
        </w:smartTag>
      </w:smartTag>
      <w:r w:rsidRPr="003C1389">
        <w:t xml:space="preserve"> now has two automated external defibrillators (AED’s) for use in varsity athletics</w:t>
      </w:r>
      <w:r w:rsidRPr="00903EDF">
        <w:t>.  The brand of AED’s we have are the Zoll AED Plus, PowerHeart G3, and the Phillips Heartstart.  The technical support for the Zoll unit is through SEMA, Inc. Medical Equipment and Supplies from whom we purchased the device.  The technical support for the PowerHeart G3 unit is through Cardiac Science, Inc.</w:t>
      </w:r>
      <w:r w:rsidR="00187CA3">
        <w:t xml:space="preserve"> </w:t>
      </w:r>
      <w:r w:rsidRPr="00903EDF">
        <w:t>from whom we purchased the device.</w:t>
      </w:r>
      <w:r w:rsidRPr="003C1389">
        <w:t xml:space="preserve">  The technical support for the Heartstart unit is through Lifeguard Medical Solutions from whom we purchased this device </w:t>
      </w:r>
    </w:p>
    <w:p w14:paraId="584D54F3" w14:textId="77777777" w:rsidR="00F956A6" w:rsidRPr="003C1389" w:rsidRDefault="00F956A6" w:rsidP="009572C5">
      <w:pPr>
        <w:spacing w:before="60"/>
        <w:rPr>
          <w:b/>
          <w:bCs/>
        </w:rPr>
      </w:pPr>
      <w:r w:rsidRPr="003C1389">
        <w:rPr>
          <w:b/>
          <w:bCs/>
        </w:rPr>
        <w:t>Authorized AED Users:</w:t>
      </w:r>
    </w:p>
    <w:p w14:paraId="29C0DB4D" w14:textId="77777777" w:rsidR="00F956A6" w:rsidRPr="003C1389" w:rsidRDefault="00F956A6" w:rsidP="00F956A6">
      <w:pPr>
        <w:spacing w:after="80"/>
      </w:pPr>
      <w:r w:rsidRPr="003C1389">
        <w:t>The AED’s are very user friendly and can be used by any staff athletic trainer, first responder, athletic training student, coach, or athletic department administration certified in CPR/AED usage by either the American Red Cross or American Heart which is required on an annual basis for the athletic department coaching staff (see Coaches CPR/AED training policy).  EMT or higher certification also meets the criteria for usage (reminder</w:t>
      </w:r>
      <w:r w:rsidRPr="003C1389">
        <w:rPr>
          <w:rFonts w:ascii="Arial" w:hAnsi="Arial"/>
        </w:rPr>
        <w:t xml:space="preserve"> </w:t>
      </w:r>
      <w:r w:rsidRPr="003C1389">
        <w:t>any person who renders emergency care or treatment of a person in cardiac arrest by using an AED activates the emergency medical services system as soon as possible per the guidelines for CPR/AED certification):  Annual certification by either the American Red Cross or American Heart Association is required by all athletic department personnel.  Documentation of annual certification is maintained by the ATP program director.</w:t>
      </w:r>
    </w:p>
    <w:p w14:paraId="66A9D776" w14:textId="77777777" w:rsidR="00F956A6" w:rsidRPr="003C1389" w:rsidRDefault="00F956A6" w:rsidP="00F956A6">
      <w:r w:rsidRPr="003C1389">
        <w:t xml:space="preserve">Following is the guidelines for usage by an AED certified staff member.  Of note, remember the highest risk group we will deal with is probably the fan in the bleachers.  Be prepared for a spectator to go into cardiac arrest and do not hesitate to use our AED on a spectator.  </w:t>
      </w:r>
    </w:p>
    <w:p w14:paraId="1CBBB671" w14:textId="77777777" w:rsidR="00F956A6" w:rsidRPr="003C1389" w:rsidRDefault="00F956A6" w:rsidP="009572C5">
      <w:pPr>
        <w:spacing w:before="60"/>
        <w:rPr>
          <w:b/>
          <w:bCs/>
        </w:rPr>
      </w:pPr>
      <w:r w:rsidRPr="003C1389">
        <w:rPr>
          <w:b/>
          <w:bCs/>
        </w:rPr>
        <w:t>Medical Control:</w:t>
      </w:r>
    </w:p>
    <w:p w14:paraId="6852C818" w14:textId="77777777" w:rsidR="00F956A6" w:rsidRPr="003C1389" w:rsidRDefault="00F956A6" w:rsidP="00F956A6">
      <w:r w:rsidRPr="003C1389">
        <w:t xml:space="preserve">The medical advisor of the AED program is E. Lyle Cain, M.D. </w:t>
      </w:r>
    </w:p>
    <w:p w14:paraId="4AD31FA7" w14:textId="77777777" w:rsidR="00F956A6" w:rsidRPr="003C1389" w:rsidRDefault="00F956A6" w:rsidP="00F956A6">
      <w:r w:rsidRPr="003C1389">
        <w:t>The medical advisor of the AED program is responsible for:</w:t>
      </w:r>
    </w:p>
    <w:p w14:paraId="207228D4" w14:textId="77777777" w:rsidR="00F956A6" w:rsidRPr="003C1389" w:rsidRDefault="00F956A6" w:rsidP="005C6708">
      <w:pPr>
        <w:numPr>
          <w:ilvl w:val="0"/>
          <w:numId w:val="80"/>
        </w:numPr>
        <w:tabs>
          <w:tab w:val="num" w:pos="810"/>
        </w:tabs>
        <w:ind w:hanging="450"/>
      </w:pPr>
      <w:r w:rsidRPr="003C1389">
        <w:t>Writing a prescription for AEDs</w:t>
      </w:r>
    </w:p>
    <w:p w14:paraId="56951AB7" w14:textId="77777777" w:rsidR="00F956A6" w:rsidRPr="003C1389" w:rsidRDefault="00F956A6" w:rsidP="005C6708">
      <w:pPr>
        <w:numPr>
          <w:ilvl w:val="0"/>
          <w:numId w:val="80"/>
        </w:numPr>
        <w:tabs>
          <w:tab w:val="num" w:pos="810"/>
        </w:tabs>
        <w:ind w:hanging="446"/>
      </w:pPr>
      <w:r w:rsidRPr="003C1389">
        <w:t>Reviewing and approving guidelines for emergency procedures related to use of AEDs and CPR</w:t>
      </w:r>
    </w:p>
    <w:p w14:paraId="312EC62F" w14:textId="77777777" w:rsidR="00F956A6" w:rsidRPr="003C1389" w:rsidRDefault="00F956A6" w:rsidP="009572C5">
      <w:pPr>
        <w:spacing w:before="60"/>
        <w:rPr>
          <w:b/>
          <w:bCs/>
        </w:rPr>
      </w:pPr>
      <w:r w:rsidRPr="003C1389">
        <w:rPr>
          <w:b/>
          <w:bCs/>
        </w:rPr>
        <w:t>Athletic Department Guidelines:</w:t>
      </w:r>
    </w:p>
    <w:p w14:paraId="6A75BB89" w14:textId="77777777" w:rsidR="00F956A6" w:rsidRPr="00187CA3" w:rsidRDefault="00F956A6" w:rsidP="005C6708">
      <w:pPr>
        <w:numPr>
          <w:ilvl w:val="0"/>
          <w:numId w:val="64"/>
        </w:numPr>
        <w:tabs>
          <w:tab w:val="num" w:pos="540"/>
        </w:tabs>
        <w:ind w:left="540"/>
      </w:pPr>
      <w:r w:rsidRPr="00187CA3">
        <w:t xml:space="preserve">There are AED’s permanently located at the following venues: </w:t>
      </w:r>
    </w:p>
    <w:p w14:paraId="41A85508" w14:textId="77777777" w:rsidR="001C6A9F" w:rsidRPr="00187CA3" w:rsidRDefault="001C6A9F" w:rsidP="005C6708">
      <w:pPr>
        <w:numPr>
          <w:ilvl w:val="1"/>
          <w:numId w:val="64"/>
        </w:numPr>
        <w:tabs>
          <w:tab w:val="clear" w:pos="1440"/>
          <w:tab w:val="num" w:pos="900"/>
        </w:tabs>
        <w:ind w:left="990"/>
      </w:pPr>
      <w:r w:rsidRPr="00187CA3">
        <w:t>Front Lobby of Pruitt Hall - For use with M &amp; W’s Basketball and Volleyball</w:t>
      </w:r>
    </w:p>
    <w:p w14:paraId="71D2DAB6" w14:textId="77777777" w:rsidR="001C6A9F" w:rsidRPr="00187CA3" w:rsidRDefault="001C6A9F" w:rsidP="005C6708">
      <w:pPr>
        <w:numPr>
          <w:ilvl w:val="1"/>
          <w:numId w:val="64"/>
        </w:numPr>
        <w:tabs>
          <w:tab w:val="clear" w:pos="1440"/>
          <w:tab w:val="num" w:pos="900"/>
        </w:tabs>
        <w:ind w:left="990"/>
      </w:pPr>
      <w:r w:rsidRPr="00187CA3">
        <w:t>Concession Stand of the Softball Complex</w:t>
      </w:r>
    </w:p>
    <w:p w14:paraId="411D6AE8" w14:textId="77777777" w:rsidR="001C6A9F" w:rsidRPr="00187CA3" w:rsidRDefault="001C6A9F" w:rsidP="005C6708">
      <w:pPr>
        <w:numPr>
          <w:ilvl w:val="1"/>
          <w:numId w:val="64"/>
        </w:numPr>
        <w:tabs>
          <w:tab w:val="clear" w:pos="1440"/>
          <w:tab w:val="num" w:pos="900"/>
        </w:tabs>
        <w:ind w:left="990"/>
      </w:pPr>
      <w:r w:rsidRPr="00187CA3">
        <w:t>Home Dugout, Athletic Training Facility at Tartt Field Baseball Complex</w:t>
      </w:r>
    </w:p>
    <w:p w14:paraId="209B2A9D" w14:textId="77777777" w:rsidR="001C6A9F" w:rsidRPr="00187CA3" w:rsidRDefault="001C6A9F" w:rsidP="005C6708">
      <w:pPr>
        <w:numPr>
          <w:ilvl w:val="1"/>
          <w:numId w:val="64"/>
        </w:numPr>
        <w:tabs>
          <w:tab w:val="clear" w:pos="1440"/>
          <w:tab w:val="num" w:pos="900"/>
        </w:tabs>
        <w:ind w:left="990"/>
      </w:pPr>
      <w:r w:rsidRPr="00187CA3">
        <w:t>1</w:t>
      </w:r>
      <w:r w:rsidRPr="00187CA3">
        <w:rPr>
          <w:vertAlign w:val="superscript"/>
        </w:rPr>
        <w:t>st</w:t>
      </w:r>
      <w:r w:rsidRPr="00187CA3">
        <w:t xml:space="preserve"> Floor, UWA Student Union Building for use with M &amp; W’s Tennis (if a portable AED is not on-site)</w:t>
      </w:r>
    </w:p>
    <w:p w14:paraId="7BBE84D3" w14:textId="77777777" w:rsidR="001C6A9F" w:rsidRPr="00187CA3" w:rsidRDefault="001C6A9F" w:rsidP="005C6708">
      <w:pPr>
        <w:numPr>
          <w:ilvl w:val="1"/>
          <w:numId w:val="64"/>
        </w:numPr>
        <w:tabs>
          <w:tab w:val="clear" w:pos="1440"/>
          <w:tab w:val="num" w:pos="900"/>
        </w:tabs>
        <w:ind w:left="990"/>
      </w:pPr>
      <w:r w:rsidRPr="00187CA3">
        <w:t>Front Lobby of Nelson Hughes Gymnasium - Cheerleading</w:t>
      </w:r>
    </w:p>
    <w:p w14:paraId="56FA90E8" w14:textId="77777777" w:rsidR="001C6A9F" w:rsidRPr="00187CA3" w:rsidRDefault="001C6A9F" w:rsidP="005C6708">
      <w:pPr>
        <w:numPr>
          <w:ilvl w:val="1"/>
          <w:numId w:val="64"/>
        </w:numPr>
        <w:tabs>
          <w:tab w:val="clear" w:pos="1440"/>
          <w:tab w:val="num" w:pos="900"/>
        </w:tabs>
        <w:ind w:left="990"/>
      </w:pPr>
      <w:r w:rsidRPr="00187CA3">
        <w:t>Moon Hall Lobby - Use at the M &amp; W’s - Cross Country &amp; Track Practice Field (if a portable AED is not on-site)</w:t>
      </w:r>
    </w:p>
    <w:p w14:paraId="6595F0AA" w14:textId="77777777" w:rsidR="001C6A9F" w:rsidRPr="00187CA3" w:rsidRDefault="001C6A9F" w:rsidP="005C6708">
      <w:pPr>
        <w:numPr>
          <w:ilvl w:val="1"/>
          <w:numId w:val="64"/>
        </w:numPr>
        <w:tabs>
          <w:tab w:val="clear" w:pos="1440"/>
          <w:tab w:val="num" w:pos="900"/>
        </w:tabs>
        <w:ind w:left="990"/>
      </w:pPr>
      <w:r w:rsidRPr="00187CA3">
        <w:t>2</w:t>
      </w:r>
      <w:r w:rsidRPr="00187CA3">
        <w:rPr>
          <w:vertAlign w:val="superscript"/>
        </w:rPr>
        <w:t>nd</w:t>
      </w:r>
      <w:r w:rsidRPr="00187CA3">
        <w:t xml:space="preserve"> floor Lobby entrance, Homer Field House for Tiger Stadium (if a portable AED is not on-site)</w:t>
      </w:r>
    </w:p>
    <w:p w14:paraId="443EA889" w14:textId="77777777" w:rsidR="001C6A9F" w:rsidRPr="00187CA3" w:rsidRDefault="001C6A9F" w:rsidP="005C6708">
      <w:pPr>
        <w:numPr>
          <w:ilvl w:val="1"/>
          <w:numId w:val="64"/>
        </w:numPr>
        <w:tabs>
          <w:tab w:val="clear" w:pos="1440"/>
          <w:tab w:val="num" w:pos="900"/>
        </w:tabs>
        <w:ind w:left="990"/>
      </w:pPr>
      <w:r w:rsidRPr="00187CA3">
        <w:t>Campus Police Patrol Car</w:t>
      </w:r>
    </w:p>
    <w:p w14:paraId="32D4767F" w14:textId="77777777" w:rsidR="00F956A6" w:rsidRPr="00187CA3" w:rsidRDefault="00F956A6" w:rsidP="005C6708">
      <w:pPr>
        <w:numPr>
          <w:ilvl w:val="0"/>
          <w:numId w:val="64"/>
        </w:numPr>
        <w:tabs>
          <w:tab w:val="num" w:pos="540"/>
        </w:tabs>
        <w:ind w:left="540"/>
      </w:pPr>
      <w:r w:rsidRPr="00187CA3">
        <w:t>When the AED is not in use at an athletic event or practice one AED will be stored in the Head Athletic Trainer’s Office (JH 216B); the second will be stored in Graduate Assistant Office (JH 216F).  These are to be used for sport supervision at the venues without a permanent AED (Football, M &amp; W’s Soccer, Rodeo)</w:t>
      </w:r>
    </w:p>
    <w:p w14:paraId="1BD2C11A" w14:textId="77777777" w:rsidR="00F956A6" w:rsidRPr="003C1389" w:rsidRDefault="00F956A6" w:rsidP="005C6708">
      <w:pPr>
        <w:numPr>
          <w:ilvl w:val="0"/>
          <w:numId w:val="64"/>
        </w:numPr>
        <w:tabs>
          <w:tab w:val="num" w:pos="540"/>
        </w:tabs>
        <w:ind w:left="540"/>
      </w:pPr>
      <w:r w:rsidRPr="00187CA3">
        <w:t>Have the AED on site at each athletic facility or practice venue (For venues that do not have a permanent AED, a portable unit should be brought).</w:t>
      </w:r>
      <w:r w:rsidRPr="003C1389">
        <w:t xml:space="preserve">  The Director of Athletic Training &amp; Sports Medicine</w:t>
      </w:r>
      <w:r>
        <w:t xml:space="preserve">, Head Athletic Trainer, or </w:t>
      </w:r>
      <w:r w:rsidRPr="003C1389">
        <w:t>Athletic Trainers will determine the designation of the AED.  The Director of Athletics will also be informed of the venue location of the AED.  When selecting the site of the AED, the following must be taken into consideration:</w:t>
      </w:r>
    </w:p>
    <w:p w14:paraId="7F46C98C" w14:textId="77777777" w:rsidR="00F956A6" w:rsidRPr="003C1389" w:rsidRDefault="00F956A6" w:rsidP="005C6708">
      <w:pPr>
        <w:numPr>
          <w:ilvl w:val="1"/>
          <w:numId w:val="64"/>
        </w:numPr>
        <w:tabs>
          <w:tab w:val="num" w:pos="900"/>
        </w:tabs>
        <w:ind w:left="900" w:hanging="270"/>
      </w:pPr>
      <w:r w:rsidRPr="003C1389">
        <w:t>Whether the sport is High Risk or Low Risk as denoted by the NCAA (high risk sports should have precedent over low risk sports).  At UWA, football, rodeo, and men &amp; women’s basketball are the highest risk sports, followed by men’s and women’s soccer, volleyball, baseball &amp; softball.  The lowest risk</w:t>
      </w:r>
      <w:r>
        <w:t xml:space="preserve"> sports are men &amp; women’s cross </w:t>
      </w:r>
      <w:r w:rsidRPr="003C1389">
        <w:t>country, men &amp; women’s tennis, and cheerleading.</w:t>
      </w:r>
    </w:p>
    <w:p w14:paraId="59AF0E86" w14:textId="77777777" w:rsidR="00F956A6" w:rsidRPr="003C1389" w:rsidRDefault="00F956A6" w:rsidP="005C6708">
      <w:pPr>
        <w:numPr>
          <w:ilvl w:val="1"/>
          <w:numId w:val="64"/>
        </w:numPr>
        <w:tabs>
          <w:tab w:val="num" w:pos="900"/>
        </w:tabs>
        <w:ind w:left="900" w:hanging="270"/>
      </w:pPr>
      <w:r w:rsidRPr="003C1389">
        <w:t>The total number of participants and/or fans at the specific venues</w:t>
      </w:r>
    </w:p>
    <w:p w14:paraId="2BCCFE87" w14:textId="77777777" w:rsidR="00F956A6" w:rsidRPr="003C1389" w:rsidRDefault="00F956A6" w:rsidP="005C6708">
      <w:pPr>
        <w:numPr>
          <w:ilvl w:val="1"/>
          <w:numId w:val="64"/>
        </w:numPr>
        <w:tabs>
          <w:tab w:val="num" w:pos="900"/>
        </w:tabs>
        <w:ind w:left="900" w:hanging="270"/>
      </w:pPr>
      <w:r w:rsidRPr="003C1389">
        <w:t xml:space="preserve">All home contests will supersede practices, unless </w:t>
      </w:r>
      <w:smartTag w:uri="urn:schemas-microsoft-com:office:smarttags" w:element="place">
        <w:r w:rsidRPr="003C1389">
          <w:t>EMS</w:t>
        </w:r>
      </w:smartTag>
      <w:r w:rsidRPr="003C1389">
        <w:t xml:space="preserve"> is on site.  If </w:t>
      </w:r>
      <w:smartTag w:uri="urn:schemas-microsoft-com:office:smarttags" w:element="place">
        <w:r w:rsidRPr="003C1389">
          <w:t>EMS</w:t>
        </w:r>
      </w:smartTag>
      <w:r w:rsidRPr="003C1389">
        <w:t xml:space="preserve"> is on site and activity is going on at another site (football and volleyball concurrently for example), our AED should be at the non-EMS covered site.</w:t>
      </w:r>
    </w:p>
    <w:p w14:paraId="724D3E55" w14:textId="77777777" w:rsidR="00F956A6" w:rsidRPr="003C1389" w:rsidRDefault="00F956A6" w:rsidP="005C6708">
      <w:pPr>
        <w:numPr>
          <w:ilvl w:val="1"/>
          <w:numId w:val="64"/>
        </w:numPr>
        <w:tabs>
          <w:tab w:val="num" w:pos="900"/>
        </w:tabs>
        <w:ind w:left="900" w:hanging="270"/>
      </w:pPr>
      <w:r w:rsidRPr="003C1389">
        <w:t>When there are multiple sites the most centralized site should be chosen, all athletic trainers or first responders at the other sites are informed of this and have the ability to contact the site person (by land line or cellular phone) with the AED where it can be easily moved to another site quickly if an emergency arises.</w:t>
      </w:r>
    </w:p>
    <w:p w14:paraId="185D330D" w14:textId="77777777" w:rsidR="00F956A6" w:rsidRPr="003C1389" w:rsidRDefault="00F956A6" w:rsidP="005C6708">
      <w:pPr>
        <w:numPr>
          <w:ilvl w:val="1"/>
          <w:numId w:val="64"/>
        </w:numPr>
        <w:tabs>
          <w:tab w:val="num" w:pos="900"/>
        </w:tabs>
        <w:ind w:left="900" w:hanging="270"/>
      </w:pPr>
      <w:r w:rsidRPr="003C1389">
        <w:t xml:space="preserve">Remember Title IX; women </w:t>
      </w:r>
      <w:r>
        <w:t xml:space="preserve">sports </w:t>
      </w:r>
      <w:r w:rsidRPr="003C1389">
        <w:t>have an equal right to all athletic medical equipment.  When deciding on location, do not locate the AED at the male site always.  Use the above criteria for decision-making, not gender.</w:t>
      </w:r>
    </w:p>
    <w:p w14:paraId="4A7C2A0D" w14:textId="77777777" w:rsidR="00F956A6" w:rsidRPr="003C1389" w:rsidRDefault="00F956A6" w:rsidP="005C6708">
      <w:pPr>
        <w:numPr>
          <w:ilvl w:val="0"/>
          <w:numId w:val="64"/>
        </w:numPr>
        <w:tabs>
          <w:tab w:val="num" w:pos="540"/>
        </w:tabs>
        <w:ind w:left="540"/>
      </w:pPr>
      <w:r w:rsidRPr="003C1389">
        <w:t>When an emergency arises and the AED is on site, it should be easily attainable from the emergency equipment location at each site.</w:t>
      </w:r>
    </w:p>
    <w:p w14:paraId="186614A2" w14:textId="77777777" w:rsidR="00F956A6" w:rsidRPr="003C1389" w:rsidRDefault="00F956A6" w:rsidP="005C6708">
      <w:pPr>
        <w:numPr>
          <w:ilvl w:val="0"/>
          <w:numId w:val="64"/>
        </w:numPr>
        <w:tabs>
          <w:tab w:val="num" w:pos="540"/>
        </w:tabs>
        <w:ind w:left="540"/>
      </w:pPr>
      <w:r w:rsidRPr="003C1389">
        <w:t xml:space="preserve">When it is determined by following the primary survey of standard first aid (responsiveness, breathing, circulation) that a cardiac emergency is taking place, the AED should be used only after enacting the </w:t>
      </w:r>
      <w:smartTag w:uri="urn:schemas-microsoft-com:office:smarttags" w:element="place">
        <w:r w:rsidRPr="003C1389">
          <w:t>EMS</w:t>
        </w:r>
      </w:smartTag>
      <w:r w:rsidRPr="003C1389">
        <w:t xml:space="preserve"> system.  Another athletic training staff member, coach, athlete, or bystander can perform this action.</w:t>
      </w:r>
    </w:p>
    <w:p w14:paraId="1F325183" w14:textId="77777777" w:rsidR="00F956A6" w:rsidRPr="003C1389" w:rsidRDefault="00F956A6" w:rsidP="005C6708">
      <w:pPr>
        <w:numPr>
          <w:ilvl w:val="0"/>
          <w:numId w:val="64"/>
        </w:numPr>
        <w:tabs>
          <w:tab w:val="num" w:pos="540"/>
        </w:tabs>
        <w:ind w:left="540"/>
      </w:pPr>
      <w:r w:rsidRPr="003C1389">
        <w:t xml:space="preserve">After </w:t>
      </w:r>
      <w:smartTag w:uri="urn:schemas-microsoft-com:office:smarttags" w:element="place">
        <w:r w:rsidRPr="003C1389">
          <w:t>EMS</w:t>
        </w:r>
      </w:smartTag>
      <w:r w:rsidRPr="003C1389">
        <w:t xml:space="preserve"> is enacted, position supine, open airway, begins rescue breathing, and applies chest compressions in the correct sequence until the AED is in place.</w:t>
      </w:r>
    </w:p>
    <w:p w14:paraId="686DCD14" w14:textId="77777777" w:rsidR="00F956A6" w:rsidRPr="003C1389" w:rsidRDefault="00F956A6" w:rsidP="005C6708">
      <w:pPr>
        <w:numPr>
          <w:ilvl w:val="0"/>
          <w:numId w:val="64"/>
        </w:numPr>
        <w:tabs>
          <w:tab w:val="num" w:pos="540"/>
        </w:tabs>
        <w:ind w:left="540"/>
      </w:pPr>
      <w:r w:rsidRPr="003C1389">
        <w:t>Apply the pads to the bare chest of the athlete in the fashion described on the pads or on the cover of the AED.</w:t>
      </w:r>
    </w:p>
    <w:p w14:paraId="576164D6" w14:textId="77777777" w:rsidR="00F956A6" w:rsidRPr="003C1389" w:rsidRDefault="00F956A6" w:rsidP="005C6708">
      <w:pPr>
        <w:numPr>
          <w:ilvl w:val="0"/>
          <w:numId w:val="64"/>
        </w:numPr>
        <w:tabs>
          <w:tab w:val="num" w:pos="540"/>
        </w:tabs>
        <w:ind w:left="540"/>
      </w:pPr>
      <w:r w:rsidRPr="003C1389">
        <w:t>Turn the AED on by pressing the on button</w:t>
      </w:r>
    </w:p>
    <w:p w14:paraId="4E664726" w14:textId="77777777" w:rsidR="00F956A6" w:rsidRPr="003C1389" w:rsidRDefault="00F956A6" w:rsidP="005C6708">
      <w:pPr>
        <w:numPr>
          <w:ilvl w:val="0"/>
          <w:numId w:val="64"/>
        </w:numPr>
        <w:tabs>
          <w:tab w:val="num" w:pos="540"/>
        </w:tabs>
        <w:ind w:left="540"/>
      </w:pPr>
      <w:r w:rsidRPr="003C1389">
        <w:t>Clear everyone from touching the victim to allow the AED to monitor the heart rhythm, make sure the victim is not lying in water.</w:t>
      </w:r>
    </w:p>
    <w:p w14:paraId="44C45BBD" w14:textId="77777777" w:rsidR="00F956A6" w:rsidRPr="003C1389" w:rsidRDefault="00F956A6" w:rsidP="005C6708">
      <w:pPr>
        <w:numPr>
          <w:ilvl w:val="0"/>
          <w:numId w:val="64"/>
        </w:numPr>
        <w:tabs>
          <w:tab w:val="num" w:pos="540"/>
        </w:tabs>
        <w:ind w:left="540"/>
      </w:pPr>
      <w:r w:rsidRPr="003C1389">
        <w:t xml:space="preserve">After rhythm analysis is completed follow instructions of AED to deliver shock, begin CPR, or monitor vitals until </w:t>
      </w:r>
      <w:smartTag w:uri="urn:schemas-microsoft-com:office:smarttags" w:element="place">
        <w:r w:rsidRPr="003C1389">
          <w:t>EMS</w:t>
        </w:r>
      </w:smartTag>
      <w:r w:rsidRPr="003C1389">
        <w:t xml:space="preserve"> arrives (again make sure nobody is touching the victim when shock is to be delivered).</w:t>
      </w:r>
    </w:p>
    <w:p w14:paraId="3C0040D2" w14:textId="77777777" w:rsidR="00F956A6" w:rsidRPr="003C1389" w:rsidRDefault="00F956A6" w:rsidP="009572C5">
      <w:pPr>
        <w:spacing w:before="60"/>
        <w:rPr>
          <w:b/>
          <w:bCs/>
        </w:rPr>
      </w:pPr>
      <w:r w:rsidRPr="003C1389">
        <w:rPr>
          <w:b/>
          <w:bCs/>
        </w:rPr>
        <w:t>Medical Response Documentation:</w:t>
      </w:r>
    </w:p>
    <w:p w14:paraId="70C385FD" w14:textId="77777777" w:rsidR="00F956A6" w:rsidRPr="003C1389" w:rsidRDefault="00F956A6" w:rsidP="00F956A6">
      <w:r w:rsidRPr="003C1389">
        <w:t xml:space="preserve">Internal Post Event Documentation:  It is important to document each use of the medical emergency response system.  </w:t>
      </w:r>
    </w:p>
    <w:p w14:paraId="17F8229D" w14:textId="77777777" w:rsidR="00F956A6" w:rsidRPr="003C1389" w:rsidRDefault="00F956A6" w:rsidP="005C6708">
      <w:pPr>
        <w:numPr>
          <w:ilvl w:val="0"/>
          <w:numId w:val="81"/>
        </w:numPr>
        <w:ind w:hanging="450"/>
      </w:pPr>
      <w:r w:rsidRPr="003C1389">
        <w:t>An incident report form shall be completed by the individual responding to any incident requiring use of an AED.  The form should be forwarded to the head athletic trainer or supervising staff athletic trainer.</w:t>
      </w:r>
    </w:p>
    <w:p w14:paraId="2554A380" w14:textId="77777777" w:rsidR="00F956A6" w:rsidRPr="003C1389" w:rsidRDefault="00F956A6" w:rsidP="005C6708">
      <w:pPr>
        <w:numPr>
          <w:ilvl w:val="0"/>
          <w:numId w:val="81"/>
        </w:numPr>
        <w:ind w:hanging="450"/>
      </w:pPr>
      <w:r w:rsidRPr="003C1389">
        <w:t>The report should then be maintained in the student-athletes medical file.</w:t>
      </w:r>
    </w:p>
    <w:p w14:paraId="3B111D66" w14:textId="77777777" w:rsidR="00F956A6" w:rsidRPr="003C1389" w:rsidRDefault="00F956A6" w:rsidP="005C6708">
      <w:pPr>
        <w:numPr>
          <w:ilvl w:val="0"/>
          <w:numId w:val="81"/>
        </w:numPr>
        <w:ind w:hanging="450"/>
      </w:pPr>
      <w:r w:rsidRPr="003C1389">
        <w:t>If the incident occurs to a spectator or is use on a non-athletic patient, an incident should be filed with the ATP program director and once approved and signed by the department head, should be forwarded to the Coordinator of Environmental Safety.</w:t>
      </w:r>
    </w:p>
    <w:p w14:paraId="1AA198DD" w14:textId="77777777" w:rsidR="00F956A6" w:rsidRPr="003C1389" w:rsidRDefault="00F956A6" w:rsidP="009572C5">
      <w:pPr>
        <w:spacing w:before="60"/>
        <w:rPr>
          <w:b/>
          <w:bCs/>
        </w:rPr>
      </w:pPr>
      <w:r w:rsidRPr="003C1389">
        <w:rPr>
          <w:b/>
          <w:bCs/>
        </w:rPr>
        <w:t>Equipment Maintenance:</w:t>
      </w:r>
    </w:p>
    <w:p w14:paraId="447222B6" w14:textId="77777777" w:rsidR="00F956A6" w:rsidRPr="003C1389" w:rsidRDefault="00F956A6" w:rsidP="00F956A6">
      <w:r w:rsidRPr="003C1389">
        <w:t>All equipment and accessories necessary for support of medical emergency response shall be maintained in a state of readiness.  Specific maintenance requirements include:</w:t>
      </w:r>
    </w:p>
    <w:p w14:paraId="69AA8472" w14:textId="77777777" w:rsidR="00F956A6" w:rsidRPr="003C1389" w:rsidRDefault="00F956A6" w:rsidP="005C6708">
      <w:pPr>
        <w:numPr>
          <w:ilvl w:val="0"/>
          <w:numId w:val="82"/>
        </w:numPr>
        <w:ind w:hanging="450"/>
      </w:pPr>
      <w:r w:rsidRPr="003C1389">
        <w:t>The facility phone operator shall be informed of changes in availability of emergency medical response equipment.  If equipment is withdrawn from service, the operator shall be informed and then notified when equipment is returned to service.</w:t>
      </w:r>
    </w:p>
    <w:p w14:paraId="4DA7EB92" w14:textId="77777777" w:rsidR="00F956A6" w:rsidRPr="003C1389" w:rsidRDefault="00F956A6" w:rsidP="005C6708">
      <w:pPr>
        <w:numPr>
          <w:ilvl w:val="0"/>
          <w:numId w:val="82"/>
        </w:numPr>
        <w:ind w:hanging="450"/>
      </w:pPr>
      <w:r w:rsidRPr="003C1389">
        <w:rPr>
          <w:u w:val="single"/>
        </w:rPr>
        <w:t>The University of West Alabama AED Policy Program Coordinator</w:t>
      </w:r>
      <w:r>
        <w:t xml:space="preserve"> </w:t>
      </w:r>
      <w:r w:rsidRPr="003C1389">
        <w:t>shall be responsible for informing response teams of changes to availability of emergency medical equipment.</w:t>
      </w:r>
    </w:p>
    <w:p w14:paraId="3E0517EE" w14:textId="77777777" w:rsidR="00F956A6" w:rsidRPr="003C1389" w:rsidRDefault="00F956A6" w:rsidP="005C6708">
      <w:pPr>
        <w:numPr>
          <w:ilvl w:val="0"/>
          <w:numId w:val="82"/>
        </w:numPr>
        <w:ind w:hanging="450"/>
      </w:pPr>
      <w:r w:rsidRPr="003C1389">
        <w:rPr>
          <w:u w:val="single"/>
        </w:rPr>
        <w:t>The University of West Alabama AED Policy Program Coordinator</w:t>
      </w:r>
      <w:r w:rsidRPr="003C1389">
        <w:t xml:space="preserve"> shall be responsible for having regular equipment maintenance performed.  All maintenance tasks shall be performed according to equipment maintenance procedures as outlined in the operating instructions. </w:t>
      </w:r>
    </w:p>
    <w:p w14:paraId="6473E1C5" w14:textId="77777777" w:rsidR="00F956A6" w:rsidRPr="003C1389" w:rsidRDefault="00F956A6" w:rsidP="005C6708">
      <w:pPr>
        <w:numPr>
          <w:ilvl w:val="0"/>
          <w:numId w:val="82"/>
        </w:numPr>
        <w:ind w:hanging="450"/>
      </w:pPr>
      <w:r w:rsidRPr="003C1389">
        <w:rPr>
          <w:u w:val="single"/>
        </w:rPr>
        <w:t>The University of West Alabama AED Policy Program Coordinator</w:t>
      </w:r>
      <w:r w:rsidRPr="003C1389">
        <w:t xml:space="preserve"> shall notify the local emergency communications center or dispatch center of the existing location and type of AED</w:t>
      </w:r>
    </w:p>
    <w:p w14:paraId="4CA93A60" w14:textId="77777777" w:rsidR="00F956A6" w:rsidRPr="003C1389" w:rsidRDefault="00F956A6" w:rsidP="00F956A6">
      <w:r w:rsidRPr="003C1389">
        <w:t xml:space="preserve">Following use of emergency response equipment, all equipment shall be cleaned and/or decontaminated as required.  </w:t>
      </w:r>
    </w:p>
    <w:p w14:paraId="13315FBA" w14:textId="77777777" w:rsidR="00F956A6" w:rsidRPr="003C1389" w:rsidRDefault="00F956A6" w:rsidP="009572C5">
      <w:pPr>
        <w:spacing w:before="60"/>
        <w:rPr>
          <w:b/>
          <w:bCs/>
        </w:rPr>
      </w:pPr>
      <w:r w:rsidRPr="003C1389">
        <w:rPr>
          <w:b/>
          <w:bCs/>
        </w:rPr>
        <w:t>Remember the AED is a fragile device.  Care should be used when handling the AED.  It should not be dropped, shaken, or stored where it could get wet or exposed to extreme heat.  There is also a battery check on the exterior that should be checked periodically.  As long as there is not an X in the window the batteries are charged.  Replacement batteries are eight (8) Type 123 Lithium batteries.</w:t>
      </w:r>
    </w:p>
    <w:p w14:paraId="683216CB" w14:textId="77777777" w:rsidR="00F956A6" w:rsidRPr="003C1389" w:rsidRDefault="00F956A6" w:rsidP="009572C5">
      <w:pPr>
        <w:spacing w:before="60"/>
        <w:rPr>
          <w:b/>
          <w:bCs/>
        </w:rPr>
      </w:pPr>
      <w:r w:rsidRPr="003C1389">
        <w:rPr>
          <w:b/>
          <w:bCs/>
        </w:rPr>
        <w:t>Athletic Site Determination</w:t>
      </w:r>
    </w:p>
    <w:p w14:paraId="64A15ABC" w14:textId="77777777" w:rsidR="00F956A6" w:rsidRDefault="00F956A6" w:rsidP="00F956A6">
      <w:r w:rsidRPr="003C1389">
        <w:t xml:space="preserve">Priority for usage </w:t>
      </w:r>
      <w:r>
        <w:t xml:space="preserve">of the portable </w:t>
      </w:r>
      <w:r w:rsidRPr="003C1389">
        <w:t>AED</w:t>
      </w:r>
      <w:r>
        <w:t xml:space="preserve">’s where a dedicated AED is not available </w:t>
      </w:r>
      <w:r w:rsidRPr="003C1389">
        <w:t>will be based on the following conditions:</w:t>
      </w:r>
    </w:p>
    <w:p w14:paraId="1D22DB34" w14:textId="77777777" w:rsidR="00F956A6" w:rsidRPr="003C1389" w:rsidRDefault="00F956A6" w:rsidP="005C6708">
      <w:pPr>
        <w:numPr>
          <w:ilvl w:val="0"/>
          <w:numId w:val="66"/>
        </w:numPr>
      </w:pPr>
      <w:r w:rsidRPr="003C1389">
        <w:t>Competition/Scrimmage has priority over practice.</w:t>
      </w:r>
    </w:p>
    <w:p w14:paraId="5D402BDC" w14:textId="77777777" w:rsidR="00F956A6" w:rsidRPr="003C1389" w:rsidRDefault="00F956A6" w:rsidP="005C6708">
      <w:pPr>
        <w:numPr>
          <w:ilvl w:val="0"/>
          <w:numId w:val="66"/>
        </w:numPr>
      </w:pPr>
      <w:r w:rsidRPr="003C1389">
        <w:t>Home games have priority over away games.</w:t>
      </w:r>
    </w:p>
    <w:p w14:paraId="01DF8C30" w14:textId="77777777" w:rsidR="00F956A6" w:rsidRPr="003C1389" w:rsidRDefault="00F956A6" w:rsidP="005C6708">
      <w:pPr>
        <w:numPr>
          <w:ilvl w:val="0"/>
          <w:numId w:val="66"/>
        </w:numPr>
      </w:pPr>
      <w:r w:rsidRPr="003C1389">
        <w:t>Team priority:</w:t>
      </w:r>
    </w:p>
    <w:p w14:paraId="7811CB2D" w14:textId="77777777" w:rsidR="00F956A6" w:rsidRPr="00187CA3" w:rsidRDefault="00F956A6" w:rsidP="005C6708">
      <w:pPr>
        <w:numPr>
          <w:ilvl w:val="0"/>
          <w:numId w:val="65"/>
        </w:numPr>
      </w:pPr>
      <w:r w:rsidRPr="00187CA3">
        <w:t>Football</w:t>
      </w:r>
    </w:p>
    <w:p w14:paraId="5DAC70F6" w14:textId="77777777" w:rsidR="00F956A6" w:rsidRPr="00187CA3" w:rsidRDefault="00F956A6" w:rsidP="005C6708">
      <w:pPr>
        <w:numPr>
          <w:ilvl w:val="0"/>
          <w:numId w:val="65"/>
        </w:numPr>
      </w:pPr>
      <w:r w:rsidRPr="00187CA3">
        <w:t xml:space="preserve">Rodeo </w:t>
      </w:r>
    </w:p>
    <w:p w14:paraId="3B7688A0" w14:textId="77777777" w:rsidR="00F956A6" w:rsidRPr="00187CA3" w:rsidRDefault="00F956A6" w:rsidP="005C6708">
      <w:pPr>
        <w:numPr>
          <w:ilvl w:val="0"/>
          <w:numId w:val="65"/>
        </w:numPr>
      </w:pPr>
      <w:r w:rsidRPr="00187CA3">
        <w:t>Men’s Soccer</w:t>
      </w:r>
    </w:p>
    <w:p w14:paraId="4D64343F" w14:textId="77777777" w:rsidR="00F956A6" w:rsidRPr="00187CA3" w:rsidRDefault="00F956A6" w:rsidP="005C6708">
      <w:pPr>
        <w:numPr>
          <w:ilvl w:val="0"/>
          <w:numId w:val="65"/>
        </w:numPr>
      </w:pPr>
      <w:r w:rsidRPr="00187CA3">
        <w:t>Women’s Soccer</w:t>
      </w:r>
    </w:p>
    <w:p w14:paraId="183531BA" w14:textId="77777777" w:rsidR="00F956A6" w:rsidRPr="00187CA3" w:rsidRDefault="00F956A6" w:rsidP="005C6708">
      <w:pPr>
        <w:numPr>
          <w:ilvl w:val="0"/>
          <w:numId w:val="65"/>
        </w:numPr>
      </w:pPr>
      <w:r w:rsidRPr="00187CA3">
        <w:t>M &amp; W’s Track</w:t>
      </w:r>
    </w:p>
    <w:p w14:paraId="4BC16212" w14:textId="77777777" w:rsidR="00F956A6" w:rsidRPr="00187CA3" w:rsidRDefault="00F956A6" w:rsidP="005C6708">
      <w:pPr>
        <w:numPr>
          <w:ilvl w:val="0"/>
          <w:numId w:val="65"/>
        </w:numPr>
      </w:pPr>
      <w:r w:rsidRPr="00187CA3">
        <w:t>M &amp; W’s Cross Country</w:t>
      </w:r>
    </w:p>
    <w:p w14:paraId="54DC1A8A" w14:textId="77777777" w:rsidR="00F956A6" w:rsidRPr="003C1389" w:rsidRDefault="00F956A6" w:rsidP="009572C5">
      <w:pPr>
        <w:spacing w:before="60"/>
        <w:rPr>
          <w:b/>
          <w:bCs/>
        </w:rPr>
      </w:pPr>
      <w:r w:rsidRPr="003C1389">
        <w:rPr>
          <w:b/>
          <w:bCs/>
        </w:rPr>
        <w:t>Parameters used to determine priority include:</w:t>
      </w:r>
    </w:p>
    <w:p w14:paraId="1AF2FD59" w14:textId="77777777" w:rsidR="00F956A6" w:rsidRPr="003C1389" w:rsidRDefault="00F956A6" w:rsidP="005C6708">
      <w:pPr>
        <w:numPr>
          <w:ilvl w:val="0"/>
          <w:numId w:val="66"/>
        </w:numPr>
      </w:pPr>
      <w:r w:rsidRPr="003C1389">
        <w:t>Sudden cardiac death (SCD) occurs in male athletes more than female athletes.</w:t>
      </w:r>
    </w:p>
    <w:p w14:paraId="76EDF14E" w14:textId="77777777" w:rsidR="00F956A6" w:rsidRPr="003C1389" w:rsidRDefault="00F956A6" w:rsidP="005C6708">
      <w:pPr>
        <w:numPr>
          <w:ilvl w:val="0"/>
          <w:numId w:val="66"/>
        </w:numPr>
      </w:pPr>
      <w:r w:rsidRPr="003C1389">
        <w:t>SCD occurs in black athletes more than any other race of athletes.</w:t>
      </w:r>
    </w:p>
    <w:p w14:paraId="214F4376" w14:textId="77777777" w:rsidR="00F956A6" w:rsidRPr="003C1389" w:rsidRDefault="00F956A6" w:rsidP="005C6708">
      <w:pPr>
        <w:numPr>
          <w:ilvl w:val="0"/>
          <w:numId w:val="66"/>
        </w:numPr>
      </w:pPr>
      <w:r w:rsidRPr="003C1389">
        <w:t>Men’s basketball has the highest reports of SCD followed closely by football.</w:t>
      </w:r>
    </w:p>
    <w:p w14:paraId="78DBBEBC" w14:textId="77777777" w:rsidR="00F956A6" w:rsidRPr="003C1389" w:rsidRDefault="00F956A6" w:rsidP="005C6708">
      <w:pPr>
        <w:numPr>
          <w:ilvl w:val="0"/>
          <w:numId w:val="66"/>
        </w:numPr>
      </w:pPr>
      <w:r w:rsidRPr="003C1389">
        <w:t>Blunt injuries to the chest can cause ventricular fibrillation.</w:t>
      </w:r>
    </w:p>
    <w:p w14:paraId="21312D55" w14:textId="77777777" w:rsidR="00F956A6" w:rsidRPr="003C1389" w:rsidRDefault="00F956A6" w:rsidP="009572C5">
      <w:pPr>
        <w:spacing w:before="60"/>
        <w:rPr>
          <w:b/>
          <w:bCs/>
        </w:rPr>
      </w:pPr>
      <w:r w:rsidRPr="003C1389">
        <w:rPr>
          <w:b/>
          <w:bCs/>
        </w:rPr>
        <w:t>Monthly System Check:</w:t>
      </w:r>
    </w:p>
    <w:p w14:paraId="76A4D33E" w14:textId="77777777" w:rsidR="00F956A6" w:rsidRPr="003C1389" w:rsidRDefault="00F956A6" w:rsidP="00F956A6">
      <w:r w:rsidRPr="003C1389">
        <w:t>Once each calendar month, The University of West Alabama AED Policy Program Coordinator or his/her designee shall conduct and document a system check.  These records shall be retained in the office of The University of West Alabama AED Policy Program Coordinator.  This check shall include review of the following elements:</w:t>
      </w:r>
    </w:p>
    <w:p w14:paraId="2C48E8A9" w14:textId="77777777" w:rsidR="00F956A6" w:rsidRPr="003C1389" w:rsidRDefault="00F956A6" w:rsidP="005C6708">
      <w:pPr>
        <w:numPr>
          <w:ilvl w:val="0"/>
          <w:numId w:val="83"/>
        </w:numPr>
        <w:ind w:hanging="360"/>
      </w:pPr>
      <w:r w:rsidRPr="003C1389">
        <w:t>Phone operator checklist availability</w:t>
      </w:r>
    </w:p>
    <w:p w14:paraId="04126E0B" w14:textId="77777777" w:rsidR="00F956A6" w:rsidRPr="003C1389" w:rsidRDefault="00F956A6" w:rsidP="005C6708">
      <w:pPr>
        <w:numPr>
          <w:ilvl w:val="0"/>
          <w:numId w:val="83"/>
        </w:numPr>
        <w:ind w:hanging="360"/>
      </w:pPr>
      <w:r w:rsidRPr="003C1389">
        <w:t>AED battery life</w:t>
      </w:r>
    </w:p>
    <w:p w14:paraId="52145CE2" w14:textId="77777777" w:rsidR="00F956A6" w:rsidRPr="003C1389" w:rsidRDefault="00F956A6" w:rsidP="005C6708">
      <w:pPr>
        <w:numPr>
          <w:ilvl w:val="0"/>
          <w:numId w:val="83"/>
        </w:numPr>
        <w:ind w:hanging="360"/>
      </w:pPr>
      <w:r w:rsidRPr="003C1389">
        <w:t>AED operation and status</w:t>
      </w:r>
    </w:p>
    <w:p w14:paraId="723C2F7A" w14:textId="77777777" w:rsidR="00F956A6" w:rsidRPr="003C1389" w:rsidRDefault="00F956A6" w:rsidP="009572C5">
      <w:pPr>
        <w:spacing w:before="60"/>
        <w:rPr>
          <w:b/>
          <w:bCs/>
        </w:rPr>
      </w:pPr>
      <w:r w:rsidRPr="003C1389">
        <w:rPr>
          <w:b/>
          <w:bCs/>
        </w:rPr>
        <w:t>Approvals:</w:t>
      </w:r>
      <w:r w:rsidRPr="003C1389">
        <w:rPr>
          <w:b/>
          <w:bCs/>
        </w:rPr>
        <w:tab/>
      </w:r>
    </w:p>
    <w:p w14:paraId="09F6524F" w14:textId="77777777" w:rsidR="00F956A6" w:rsidRPr="003C1389" w:rsidRDefault="00F956A6" w:rsidP="00F956A6">
      <w:pPr>
        <w:rPr>
          <w:b/>
          <w:bCs/>
        </w:rPr>
      </w:pPr>
      <w:r w:rsidRPr="003C1389">
        <w:rPr>
          <w:b/>
          <w:bCs/>
        </w:rPr>
        <w:t>Medical Director:</w:t>
      </w:r>
    </w:p>
    <w:p w14:paraId="49C06542" w14:textId="77777777" w:rsidR="00F956A6" w:rsidRPr="009572C5" w:rsidRDefault="009572C5" w:rsidP="00F956A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74F97688" w14:textId="77777777" w:rsidR="00F956A6" w:rsidRPr="003C1389" w:rsidRDefault="00F956A6" w:rsidP="00F956A6">
      <w:r>
        <w:t>Printed Name</w:t>
      </w:r>
      <w:r>
        <w:tab/>
      </w:r>
      <w:r w:rsidR="009572C5">
        <w:tab/>
      </w:r>
      <w:r w:rsidR="009572C5">
        <w:tab/>
      </w:r>
      <w:r w:rsidR="009572C5">
        <w:tab/>
      </w:r>
      <w:r w:rsidR="009572C5">
        <w:tab/>
      </w:r>
      <w:r w:rsidR="009572C5">
        <w:tab/>
      </w:r>
      <w:r w:rsidR="009572C5">
        <w:tab/>
      </w:r>
      <w:r w:rsidR="009572C5">
        <w:tab/>
      </w:r>
      <w:r>
        <w:tab/>
      </w:r>
      <w:r>
        <w:tab/>
      </w:r>
      <w:r>
        <w:tab/>
      </w:r>
      <w:r>
        <w:tab/>
        <w:t>Signature</w:t>
      </w:r>
      <w:r>
        <w:tab/>
      </w:r>
      <w:r>
        <w:tab/>
      </w:r>
      <w:r w:rsidR="009572C5">
        <w:tab/>
      </w:r>
      <w:r w:rsidR="009572C5">
        <w:tab/>
      </w:r>
      <w:r w:rsidR="009572C5">
        <w:tab/>
      </w:r>
      <w:r w:rsidR="009572C5">
        <w:tab/>
      </w:r>
      <w:r w:rsidR="009572C5">
        <w:tab/>
      </w:r>
      <w:r>
        <w:tab/>
      </w:r>
      <w:r w:rsidRPr="003C1389">
        <w:tab/>
      </w:r>
      <w:r w:rsidRPr="003C1389">
        <w:tab/>
        <w:t>Date</w:t>
      </w:r>
    </w:p>
    <w:p w14:paraId="21452C47" w14:textId="77777777" w:rsidR="00F956A6" w:rsidRPr="003C1389" w:rsidRDefault="00F956A6" w:rsidP="00F956A6">
      <w:pPr>
        <w:spacing w:before="80"/>
        <w:rPr>
          <w:b/>
          <w:bCs/>
        </w:rPr>
      </w:pPr>
      <w:r w:rsidRPr="003C1389">
        <w:rPr>
          <w:b/>
          <w:bCs/>
        </w:rPr>
        <w:t xml:space="preserve">The </w:t>
      </w:r>
      <w:smartTag w:uri="urn:schemas-microsoft-com:office:smarttags" w:element="place">
        <w:smartTag w:uri="urn:schemas-microsoft-com:office:smarttags" w:element="PlaceType">
          <w:r w:rsidRPr="003C1389">
            <w:rPr>
              <w:b/>
              <w:bCs/>
            </w:rPr>
            <w:t>University</w:t>
          </w:r>
        </w:smartTag>
        <w:r w:rsidRPr="003C1389">
          <w:rPr>
            <w:b/>
            <w:bCs/>
          </w:rPr>
          <w:t xml:space="preserve"> of </w:t>
        </w:r>
        <w:smartTag w:uri="urn:schemas-microsoft-com:office:smarttags" w:element="PlaceName">
          <w:r w:rsidRPr="003C1389">
            <w:rPr>
              <w:b/>
              <w:bCs/>
            </w:rPr>
            <w:t>West Alabama</w:t>
          </w:r>
        </w:smartTag>
      </w:smartTag>
      <w:r w:rsidRPr="003C1389">
        <w:rPr>
          <w:b/>
          <w:bCs/>
        </w:rPr>
        <w:t xml:space="preserve"> AED Policy Program Coordinator:</w:t>
      </w:r>
    </w:p>
    <w:p w14:paraId="75C076C8" w14:textId="77777777" w:rsidR="009572C5" w:rsidRPr="009572C5" w:rsidRDefault="009572C5" w:rsidP="009572C5">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7399D26F" w14:textId="77777777" w:rsidR="00C63800" w:rsidRPr="009572C5" w:rsidRDefault="009572C5" w:rsidP="009572C5">
      <w:r>
        <w:t>Printed Name</w:t>
      </w:r>
      <w:r>
        <w:tab/>
      </w:r>
      <w:r>
        <w:tab/>
      </w:r>
      <w:r>
        <w:tab/>
      </w:r>
      <w:r>
        <w:tab/>
      </w:r>
      <w:r>
        <w:tab/>
      </w:r>
      <w:r>
        <w:tab/>
      </w:r>
      <w:r>
        <w:tab/>
      </w:r>
      <w:r>
        <w:tab/>
      </w:r>
      <w:r>
        <w:tab/>
      </w:r>
      <w:r>
        <w:tab/>
      </w:r>
      <w:r>
        <w:tab/>
      </w:r>
      <w:r>
        <w:tab/>
        <w:t>Signature</w:t>
      </w:r>
      <w:r>
        <w:tab/>
      </w:r>
      <w:r>
        <w:tab/>
      </w:r>
      <w:r>
        <w:tab/>
      </w:r>
      <w:r>
        <w:tab/>
      </w:r>
      <w:r>
        <w:tab/>
      </w:r>
      <w:r>
        <w:tab/>
      </w:r>
      <w:r>
        <w:tab/>
      </w:r>
      <w:r>
        <w:tab/>
      </w:r>
      <w:r w:rsidRPr="003C1389">
        <w:tab/>
      </w:r>
      <w:r w:rsidRPr="003C1389">
        <w:tab/>
        <w:t>Date</w:t>
      </w:r>
      <w:r w:rsidR="00B745E6">
        <w:rPr>
          <w:b/>
          <w:bCs/>
        </w:rPr>
        <w:br w:type="page"/>
      </w:r>
      <w:r w:rsidR="00363BFA" w:rsidRPr="00A44B61">
        <w:rPr>
          <w:b/>
          <w:bCs/>
        </w:rPr>
        <w:t>Physician availability</w:t>
      </w:r>
      <w:r w:rsidR="00363BFA">
        <w:rPr>
          <w:b/>
          <w:bCs/>
        </w:rPr>
        <w:t xml:space="preserve"> and </w:t>
      </w:r>
      <w:r w:rsidR="00C63800" w:rsidRPr="00A44B61">
        <w:rPr>
          <w:b/>
          <w:bCs/>
        </w:rPr>
        <w:t>Hours of normal operation of key personnel</w:t>
      </w:r>
    </w:p>
    <w:p w14:paraId="6F2AEF39" w14:textId="3212653D" w:rsidR="00C63800" w:rsidRDefault="00C63800" w:rsidP="00D037E1">
      <w:pPr>
        <w:ind w:firstLine="360"/>
      </w:pPr>
      <w:r>
        <w:t xml:space="preserve">The UWA Athletic Training &amp; Sports Medicine Center is open </w:t>
      </w:r>
      <w:r w:rsidR="006A4591">
        <w:t>Monday through Friday from 8</w:t>
      </w:r>
      <w:r w:rsidR="007067A0">
        <w:t>:00am</w:t>
      </w:r>
      <w:r w:rsidR="00317A45">
        <w:t xml:space="preserve">-5:00pm. The ATSMC will </w:t>
      </w:r>
      <w:r w:rsidR="006A4591">
        <w:t xml:space="preserve">be closed daily from 12-1 for lunch. </w:t>
      </w:r>
    </w:p>
    <w:p w14:paraId="5D284422" w14:textId="77777777" w:rsidR="00C11E2C" w:rsidRDefault="00B745E6" w:rsidP="00C11E2C">
      <w:pPr>
        <w:ind w:firstLine="360"/>
      </w:pPr>
      <w:r>
        <w:t>Todd Vaughan, M.D. and Sharon Henson, DNP at Rush Medical Group - Livingston</w:t>
      </w:r>
      <w:r w:rsidR="00C11E2C">
        <w:t xml:space="preserve"> will be open Monday through Friday from 8:00am until </w:t>
      </w:r>
      <w:r>
        <w:t>12:00 and 1:00 pm until 5:00pm Monday through Thursday and 8:00am until 12:00 on Friday</w:t>
      </w:r>
      <w:r w:rsidR="00C11E2C">
        <w:t xml:space="preserve">.  Any need of an athlete to see the physician will be handled through the athletic trainers and referred to Dr. </w:t>
      </w:r>
      <w:r>
        <w:t>Vaughan</w:t>
      </w:r>
      <w:r w:rsidR="00C11E2C">
        <w:t xml:space="preserve">.  Usually, clinic for all university students is during his regular office hours. </w:t>
      </w:r>
    </w:p>
    <w:p w14:paraId="6CCAB1E1" w14:textId="77777777" w:rsidR="00C63800" w:rsidRDefault="00C63800" w:rsidP="00D037E1">
      <w:pPr>
        <w:ind w:firstLine="360"/>
      </w:pPr>
      <w:r>
        <w:t>A</w:t>
      </w:r>
      <w:r w:rsidR="00450734">
        <w:t>ndrews</w:t>
      </w:r>
      <w:r>
        <w:t xml:space="preserve"> Sports Medicine and Orthopaedic Center is open Monday through Friday from 9:00am until 5:00pm.  Arrangements for visits with any of the physicians will also be made through the athletic trainers.</w:t>
      </w:r>
    </w:p>
    <w:p w14:paraId="3716E34C" w14:textId="77777777" w:rsidR="00C63800" w:rsidRDefault="00C63800" w:rsidP="00D037E1">
      <w:pPr>
        <w:ind w:firstLine="360"/>
      </w:pPr>
      <w:r>
        <w:t>The physician’s clinic provided by the A</w:t>
      </w:r>
      <w:r w:rsidR="00450734">
        <w:t>ndrews</w:t>
      </w:r>
      <w:r>
        <w:t xml:space="preserve"> Sports Medicine and </w:t>
      </w:r>
      <w:smartTag w:uri="urn:schemas-microsoft-com:office:smarttags" w:element="place">
        <w:smartTag w:uri="urn:schemas-microsoft-com:office:smarttags" w:element="PlaceName">
          <w:r>
            <w:t>Orthopaedic</w:t>
          </w:r>
        </w:smartTag>
        <w:r>
          <w:t xml:space="preserve"> </w:t>
        </w:r>
        <w:smartTag w:uri="urn:schemas-microsoft-com:office:smarttags" w:element="PlaceType">
          <w:r>
            <w:t>Center</w:t>
          </w:r>
        </w:smartTag>
      </w:smartTag>
      <w:r>
        <w:t xml:space="preserve"> will be performed by Dr. Lyle Cain and the fellow</w:t>
      </w:r>
      <w:r w:rsidR="00134D92">
        <w:t>s of Dr. James R. Andrews and Dr. Cain</w:t>
      </w:r>
      <w:r>
        <w:t xml:space="preserve">.  The clinic will be on every Wednesday during the Fall Semester from </w:t>
      </w:r>
      <w:smartTag w:uri="urn:schemas-microsoft-com:office:smarttags" w:element="time">
        <w:smartTagPr>
          <w:attr w:name="Hour" w:val="9"/>
          <w:attr w:name="Minute" w:val="0"/>
        </w:smartTagPr>
        <w:r>
          <w:t>9:00am</w:t>
        </w:r>
      </w:smartTag>
      <w:r>
        <w:t xml:space="preserve"> until </w:t>
      </w:r>
      <w:smartTag w:uri="urn:schemas-microsoft-com:office:smarttags" w:element="time">
        <w:smartTagPr>
          <w:attr w:name="Hour" w:val="11"/>
          <w:attr w:name="Minute" w:val="0"/>
        </w:smartTagPr>
        <w:r>
          <w:t>11:00am</w:t>
        </w:r>
      </w:smartTag>
      <w:r>
        <w:t xml:space="preserve">.  During the Spring Semester, clinic will be on every other Wednesday from </w:t>
      </w:r>
      <w:smartTag w:uri="urn:schemas-microsoft-com:office:smarttags" w:element="time">
        <w:smartTagPr>
          <w:attr w:name="Hour" w:val="9"/>
          <w:attr w:name="Minute" w:val="0"/>
        </w:smartTagPr>
        <w:r>
          <w:t>9:00am</w:t>
        </w:r>
      </w:smartTag>
      <w:r>
        <w:t xml:space="preserve"> until </w:t>
      </w:r>
      <w:smartTag w:uri="urn:schemas-microsoft-com:office:smarttags" w:element="time">
        <w:smartTagPr>
          <w:attr w:name="Hour" w:val="23"/>
          <w:attr w:name="Minute" w:val="0"/>
        </w:smartTagPr>
        <w:r>
          <w:t>11:00pm</w:t>
        </w:r>
      </w:smartTag>
      <w:r>
        <w:t>.  All athletes with injuries or injury follow-up will be scheduled during these times for evaluation.</w:t>
      </w:r>
      <w:r w:rsidR="00363BFA" w:rsidRPr="00363BFA">
        <w:t xml:space="preserve"> </w:t>
      </w:r>
      <w:r w:rsidR="00363BFA">
        <w:t xml:space="preserve"> Additionally, t</w:t>
      </w:r>
      <w:r w:rsidR="0001796E">
        <w:t>hey will be in attendance at a</w:t>
      </w:r>
      <w:r w:rsidR="00363BFA">
        <w:t>ll home and away football contests.  One of the fellows will also be in attendance at our home rodeo contests.</w:t>
      </w:r>
    </w:p>
    <w:p w14:paraId="041ABD72" w14:textId="77777777" w:rsidR="00F27093" w:rsidRDefault="00F27093" w:rsidP="00F27093">
      <w:pPr>
        <w:ind w:firstLine="360"/>
      </w:pPr>
      <w:r>
        <w:t>Dr. Lyle Cain</w:t>
      </w:r>
      <w:r w:rsidR="0001796E">
        <w:t xml:space="preserve"> primarily and Drs. Ricardo Colberg, Benton Emblom, Kathleen McKeon, Jody Ortega, Norman Waldrop secondarily.</w:t>
      </w:r>
      <w:r>
        <w:t xml:space="preserve"> will be available for referral and evaluation at </w:t>
      </w:r>
      <w:r w:rsidR="0001796E">
        <w:t>Andrews</w:t>
      </w:r>
      <w:r w:rsidR="0001796E" w:rsidRPr="0001796E">
        <w:t xml:space="preserve"> </w:t>
      </w:r>
      <w:r w:rsidRPr="0001796E">
        <w:t>Sports Medicine &amp; Orthopaedic Center</w:t>
      </w:r>
      <w:r>
        <w:t xml:space="preserve"> at St. Vincent’s Hospital in Birmingham, AL on Monday through Friday from 9:00am until 5:00pm.</w:t>
      </w:r>
    </w:p>
    <w:p w14:paraId="10E261EF" w14:textId="77777777" w:rsidR="00F27093" w:rsidRDefault="00F27093" w:rsidP="00F27093">
      <w:pPr>
        <w:ind w:firstLine="360"/>
      </w:pPr>
      <w:r>
        <w:t xml:space="preserve">In an emergency situation, an athlete can be transported to </w:t>
      </w:r>
      <w:r w:rsidR="0001796E" w:rsidRPr="002E70B7">
        <w:t>Hill Hospital in York, Alabama</w:t>
      </w:r>
      <w:r w:rsidR="0001796E">
        <w:t xml:space="preserve"> or Bryan Whitfield Memorial Ho</w:t>
      </w:r>
      <w:r w:rsidR="0001796E" w:rsidRPr="00AA29E8">
        <w:t>spital</w:t>
      </w:r>
      <w:r w:rsidR="0001796E">
        <w:t xml:space="preserve"> in Demopolis depending upon the availability of physicians at Hill Hospital</w:t>
      </w:r>
      <w:r w:rsidR="0001796E" w:rsidRPr="00B93AB7">
        <w:t xml:space="preserve">.  </w:t>
      </w:r>
      <w:r w:rsidR="0001796E">
        <w:t>The nature of the injury or condition will also dictate the referral location.  For example, cardiorespiratory and neurological emergencies will typically go to Rush Hospital or Anderson Regional Medical Center in Meridian and orthopaedic emergencies will go to St. Vincent’s Birmingham.</w:t>
      </w:r>
    </w:p>
    <w:p w14:paraId="57D3C50C" w14:textId="77777777" w:rsidR="00F27093" w:rsidRDefault="00F27093" w:rsidP="00363BFA">
      <w:pPr>
        <w:ind w:firstLine="360"/>
      </w:pPr>
      <w:r>
        <w:t xml:space="preserve">All dental emergencies will be referred to, Dr. Darrell Hoggle, of Livingston, </w:t>
      </w:r>
      <w:smartTag w:uri="urn:schemas-microsoft-com:office:smarttags" w:element="place">
        <w:smartTag w:uri="urn:schemas-microsoft-com:office:smarttags" w:element="State">
          <w:r>
            <w:t>AL</w:t>
          </w:r>
        </w:smartTag>
      </w:smartTag>
      <w:r>
        <w:t xml:space="preserve"> for evaluation.</w:t>
      </w:r>
      <w:r w:rsidR="00B745E6">
        <w:t xml:space="preserve">  His office will be open from 8</w:t>
      </w:r>
      <w:r>
        <w:t>:00am until 4:30</w:t>
      </w:r>
      <w:r w:rsidR="00B745E6">
        <w:t xml:space="preserve"> </w:t>
      </w:r>
      <w:r>
        <w:t>pm Monday-Thursday.  He can also be reached at home for any referral outside of his regular office hours.</w:t>
      </w:r>
    </w:p>
    <w:p w14:paraId="723B322D" w14:textId="77777777" w:rsidR="00C63800" w:rsidRPr="00A44B61" w:rsidRDefault="00C63800" w:rsidP="00A44B61">
      <w:pPr>
        <w:spacing w:before="120"/>
        <w:rPr>
          <w:b/>
          <w:bCs/>
        </w:rPr>
      </w:pPr>
      <w:r w:rsidRPr="00A44B61">
        <w:rPr>
          <w:b/>
          <w:bCs/>
        </w:rPr>
        <w:t>Therapeutic Modalities &amp; Rehabilitation equipment available for use</w:t>
      </w:r>
    </w:p>
    <w:p w14:paraId="6400D9DD" w14:textId="77777777" w:rsidR="00C63800" w:rsidRDefault="00C63800" w:rsidP="00D037E1">
      <w:pPr>
        <w:ind w:firstLine="360"/>
      </w:pPr>
      <w:r>
        <w:t xml:space="preserve">The James P. Homer Athletic Training </w:t>
      </w:r>
      <w:r w:rsidR="001D6B1B">
        <w:t>Facility</w:t>
      </w:r>
      <w:r>
        <w:t xml:space="preserve"> has a wide variety of therapeutic modalities and rehabilitation equipment.  The Pruitt Hall Athletic Training </w:t>
      </w:r>
      <w:r w:rsidR="001D6B1B">
        <w:t>Facility</w:t>
      </w:r>
      <w:r>
        <w:t xml:space="preserve"> has a limited amount of therapeutic modalities and rehabilitation equipment.  Due to the proximity of the two facilities, when there is a need for a specific therapeutic modality or piece of rehabilitation equipment in the Pruitt Hall Athletic Training </w:t>
      </w:r>
      <w:r w:rsidR="001D6B1B">
        <w:t>Facility</w:t>
      </w:r>
      <w:r>
        <w:t xml:space="preserve"> it is moved from the James P. Homer Athletic Training </w:t>
      </w:r>
      <w:r w:rsidR="001D6B1B">
        <w:t>Facility</w:t>
      </w:r>
      <w:r>
        <w:t xml:space="preserve"> and returned after usage.</w:t>
      </w:r>
    </w:p>
    <w:p w14:paraId="0FB2D452" w14:textId="77777777" w:rsidR="00C63800" w:rsidRDefault="00C63800" w:rsidP="00FF26C7">
      <w:pPr>
        <w:spacing w:before="120"/>
        <w:jc w:val="center"/>
        <w:rPr>
          <w:b/>
        </w:rPr>
      </w:pPr>
      <w:r>
        <w:rPr>
          <w:b/>
        </w:rPr>
        <w:t xml:space="preserve">Therapeutic Modalities located in James P. Homer Athletic Training </w:t>
      </w:r>
      <w:r w:rsidR="001D6B1B">
        <w:rPr>
          <w:b/>
        </w:rPr>
        <w:t>Facility</w:t>
      </w:r>
    </w:p>
    <w:p w14:paraId="5A8809E1" w14:textId="77777777" w:rsidR="00E622EA" w:rsidRDefault="00E622EA" w:rsidP="005C6708">
      <w:pPr>
        <w:numPr>
          <w:ilvl w:val="0"/>
          <w:numId w:val="40"/>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2FEFF081" w14:textId="77777777" w:rsidR="005B6326" w:rsidRPr="00081228" w:rsidRDefault="00C63800" w:rsidP="005C6708">
      <w:pPr>
        <w:numPr>
          <w:ilvl w:val="0"/>
          <w:numId w:val="40"/>
        </w:numPr>
      </w:pPr>
      <w:r w:rsidRPr="00081228">
        <w:t>Ice Machines (2)</w:t>
      </w:r>
    </w:p>
    <w:p w14:paraId="22EA50B1" w14:textId="77777777" w:rsidR="00C63800" w:rsidRPr="00081228" w:rsidRDefault="005B6326" w:rsidP="005C6708">
      <w:pPr>
        <w:numPr>
          <w:ilvl w:val="0"/>
          <w:numId w:val="40"/>
        </w:numPr>
      </w:pPr>
      <w:r w:rsidRPr="00081228">
        <w:t>Intermittent Traction with Traction Table</w:t>
      </w:r>
    </w:p>
    <w:p w14:paraId="12266940" w14:textId="77777777" w:rsidR="00C63800" w:rsidRPr="00081228" w:rsidRDefault="00C63800" w:rsidP="005C6708">
      <w:pPr>
        <w:numPr>
          <w:ilvl w:val="0"/>
          <w:numId w:val="40"/>
        </w:numPr>
      </w:pPr>
      <w:r w:rsidRPr="00081228">
        <w:t>Ice Cups</w:t>
      </w:r>
    </w:p>
    <w:p w14:paraId="66A072A5" w14:textId="77777777" w:rsidR="00C63800" w:rsidRPr="00081228" w:rsidRDefault="00C63800" w:rsidP="005C6708">
      <w:pPr>
        <w:numPr>
          <w:ilvl w:val="0"/>
          <w:numId w:val="40"/>
        </w:numPr>
      </w:pPr>
      <w:r w:rsidRPr="00081228">
        <w:t xml:space="preserve">Paraffin </w:t>
      </w:r>
      <w:smartTag w:uri="urn:schemas-microsoft-com:office:smarttags" w:element="place">
        <w:smartTag w:uri="urn:schemas-microsoft-com:office:smarttags" w:element="City">
          <w:r w:rsidRPr="00081228">
            <w:t>Bath</w:t>
          </w:r>
        </w:smartTag>
      </w:smartTag>
    </w:p>
    <w:p w14:paraId="345B1F33" w14:textId="77777777" w:rsidR="00C63800" w:rsidRPr="00081228" w:rsidRDefault="00C63800" w:rsidP="005C6708">
      <w:pPr>
        <w:numPr>
          <w:ilvl w:val="0"/>
          <w:numId w:val="40"/>
        </w:numPr>
      </w:pPr>
      <w:r w:rsidRPr="00081228">
        <w:t>Portable TENS unit</w:t>
      </w:r>
      <w:r w:rsidR="002373C1" w:rsidRPr="00081228">
        <w:t>s</w:t>
      </w:r>
      <w:r w:rsidRPr="00081228">
        <w:t xml:space="preserve"> (</w:t>
      </w:r>
      <w:r w:rsidR="00AC1F29" w:rsidRPr="00081228">
        <w:t>2</w:t>
      </w:r>
      <w:r w:rsidRPr="00081228">
        <w:t>)</w:t>
      </w:r>
    </w:p>
    <w:p w14:paraId="26C8B9A7" w14:textId="77777777" w:rsidR="00C63800" w:rsidRPr="00081228" w:rsidRDefault="00C63800" w:rsidP="005C6708">
      <w:pPr>
        <w:numPr>
          <w:ilvl w:val="0"/>
          <w:numId w:val="40"/>
        </w:numPr>
      </w:pPr>
      <w:r w:rsidRPr="00081228">
        <w:t>Portable EMS unit</w:t>
      </w:r>
      <w:r w:rsidR="002373C1" w:rsidRPr="00081228">
        <w:t xml:space="preserve"> </w:t>
      </w:r>
    </w:p>
    <w:p w14:paraId="7D86F223" w14:textId="77777777" w:rsidR="00C63800" w:rsidRPr="00081228" w:rsidRDefault="002373C1" w:rsidP="005C6708">
      <w:pPr>
        <w:numPr>
          <w:ilvl w:val="0"/>
          <w:numId w:val="40"/>
        </w:numPr>
      </w:pPr>
      <w:r w:rsidRPr="00081228">
        <w:t xml:space="preserve">EMG Biofeedback unit </w:t>
      </w:r>
    </w:p>
    <w:p w14:paraId="3D042AF1" w14:textId="77777777" w:rsidR="00C63800" w:rsidRPr="00081228" w:rsidRDefault="00C63800" w:rsidP="005C6708">
      <w:pPr>
        <w:numPr>
          <w:ilvl w:val="0"/>
          <w:numId w:val="40"/>
        </w:numPr>
      </w:pPr>
      <w:r w:rsidRPr="00081228">
        <w:t>Whirlpools (2)</w:t>
      </w:r>
    </w:p>
    <w:p w14:paraId="63F02DB3" w14:textId="77777777" w:rsidR="00C63800" w:rsidRPr="00081228" w:rsidRDefault="00C63800" w:rsidP="005C6708">
      <w:pPr>
        <w:numPr>
          <w:ilvl w:val="0"/>
          <w:numId w:val="40"/>
        </w:numPr>
      </w:pPr>
      <w:r w:rsidRPr="00081228">
        <w:t>Portable Cervical Traction Unit</w:t>
      </w:r>
      <w:r w:rsidR="002373C1" w:rsidRPr="00081228">
        <w:t xml:space="preserve">s (2) </w:t>
      </w:r>
    </w:p>
    <w:p w14:paraId="1016172E" w14:textId="77777777" w:rsidR="00C63800" w:rsidRPr="00081228" w:rsidRDefault="00C63800" w:rsidP="005C6708">
      <w:pPr>
        <w:numPr>
          <w:ilvl w:val="0"/>
          <w:numId w:val="40"/>
        </w:numPr>
      </w:pPr>
      <w:r w:rsidRPr="00081228">
        <w:t>Jobst I</w:t>
      </w:r>
      <w:r w:rsidR="002373C1" w:rsidRPr="00081228">
        <w:t xml:space="preserve">ntermittent Compression Unit </w:t>
      </w:r>
    </w:p>
    <w:p w14:paraId="3A83E972" w14:textId="77777777" w:rsidR="00C63800" w:rsidRPr="00081228" w:rsidRDefault="00C63800" w:rsidP="005C6708">
      <w:pPr>
        <w:numPr>
          <w:ilvl w:val="0"/>
          <w:numId w:val="40"/>
        </w:numPr>
      </w:pPr>
      <w:r w:rsidRPr="00081228">
        <w:t>Aircast Cryocuff compression dressing with attachments (3)</w:t>
      </w:r>
    </w:p>
    <w:p w14:paraId="719F9AEB" w14:textId="77777777" w:rsidR="00C63800" w:rsidRPr="00081228" w:rsidRDefault="00C63800" w:rsidP="005C6708">
      <w:pPr>
        <w:numPr>
          <w:ilvl w:val="0"/>
          <w:numId w:val="40"/>
        </w:numPr>
      </w:pPr>
      <w:r w:rsidRPr="00081228">
        <w:t>Mettler Interferential</w:t>
      </w:r>
      <w:r w:rsidR="002373C1" w:rsidRPr="00081228">
        <w:t xml:space="preserve"> SYS STIM 220 stimulator (1)</w:t>
      </w:r>
    </w:p>
    <w:p w14:paraId="130727C7" w14:textId="77777777" w:rsidR="00987E06" w:rsidRPr="00081228" w:rsidRDefault="00987E06" w:rsidP="005C6708">
      <w:pPr>
        <w:numPr>
          <w:ilvl w:val="0"/>
          <w:numId w:val="40"/>
        </w:numPr>
      </w:pPr>
      <w:r w:rsidRPr="00081228">
        <w:t>Game Ready Cryotherapy System (</w:t>
      </w:r>
      <w:r w:rsidR="00B745E6" w:rsidRPr="00081228">
        <w:t>3</w:t>
      </w:r>
      <w:r w:rsidRPr="00081228">
        <w:t>)</w:t>
      </w:r>
    </w:p>
    <w:p w14:paraId="148DC142" w14:textId="77777777" w:rsidR="00F06017" w:rsidRPr="00081228" w:rsidRDefault="00C63800" w:rsidP="005C6708">
      <w:pPr>
        <w:numPr>
          <w:ilvl w:val="0"/>
          <w:numId w:val="40"/>
        </w:numPr>
      </w:pPr>
      <w:r w:rsidRPr="00081228">
        <w:t xml:space="preserve">Hydrocollator Moist Heat Unit with moist steam packs, standard and cervical </w:t>
      </w:r>
    </w:p>
    <w:p w14:paraId="1D3BAACA" w14:textId="77777777" w:rsidR="00F06017" w:rsidRPr="00081228" w:rsidRDefault="00C63800" w:rsidP="005C6708">
      <w:pPr>
        <w:numPr>
          <w:ilvl w:val="0"/>
          <w:numId w:val="40"/>
        </w:numPr>
      </w:pPr>
      <w:r w:rsidRPr="00081228">
        <w:t>One Freezer containing various commercial cryotherapy packs</w:t>
      </w:r>
    </w:p>
    <w:p w14:paraId="1513C880" w14:textId="77777777" w:rsidR="00F90C61" w:rsidRPr="00081228" w:rsidRDefault="00B84FDE" w:rsidP="005C6708">
      <w:pPr>
        <w:numPr>
          <w:ilvl w:val="0"/>
          <w:numId w:val="40"/>
        </w:numPr>
      </w:pPr>
      <w:r w:rsidRPr="00081228">
        <w:t>Chattanooga Intellect Legend XT Combo Ultrasound/Electrical Stimulation Unit</w:t>
      </w:r>
      <w:r w:rsidR="002373C1" w:rsidRPr="00081228">
        <w:t xml:space="preserve"> (3)</w:t>
      </w:r>
    </w:p>
    <w:p w14:paraId="32FF840F" w14:textId="77777777" w:rsidR="002373C1" w:rsidRPr="00081228" w:rsidRDefault="002373C1" w:rsidP="005C6708">
      <w:pPr>
        <w:numPr>
          <w:ilvl w:val="0"/>
          <w:numId w:val="40"/>
        </w:numPr>
      </w:pPr>
      <w:r w:rsidRPr="00081228">
        <w:t>LSI System II Interferential Unit</w:t>
      </w:r>
    </w:p>
    <w:p w14:paraId="0F79F7B6" w14:textId="77777777" w:rsidR="002373C1" w:rsidRPr="00081228" w:rsidRDefault="002373C1" w:rsidP="005C6708">
      <w:pPr>
        <w:numPr>
          <w:ilvl w:val="0"/>
          <w:numId w:val="40"/>
        </w:numPr>
      </w:pPr>
      <w:r w:rsidRPr="00081228">
        <w:t>SAM (sustained a</w:t>
      </w:r>
      <w:r w:rsidR="00081228" w:rsidRPr="00081228">
        <w:t>coustic medicine) Portable Ultrasonic Diathermy D</w:t>
      </w:r>
      <w:r w:rsidRPr="00081228">
        <w:t>evice</w:t>
      </w:r>
    </w:p>
    <w:p w14:paraId="5520C6CD" w14:textId="77777777" w:rsidR="002373C1" w:rsidRPr="00081228" w:rsidRDefault="00081228" w:rsidP="005C6708">
      <w:pPr>
        <w:numPr>
          <w:ilvl w:val="0"/>
          <w:numId w:val="40"/>
        </w:numPr>
      </w:pPr>
      <w:r w:rsidRPr="00081228">
        <w:t>Squid Active Cold Compression S</w:t>
      </w:r>
      <w:r w:rsidR="002373C1" w:rsidRPr="00081228">
        <w:t>ystem</w:t>
      </w:r>
    </w:p>
    <w:p w14:paraId="65777D76" w14:textId="77777777" w:rsidR="002373C1" w:rsidRPr="00081228" w:rsidRDefault="00081228" w:rsidP="005C6708">
      <w:pPr>
        <w:numPr>
          <w:ilvl w:val="0"/>
          <w:numId w:val="40"/>
        </w:numPr>
      </w:pPr>
      <w:r w:rsidRPr="00081228">
        <w:t>Normatec Systemic Compression Unit</w:t>
      </w:r>
    </w:p>
    <w:p w14:paraId="341513A6" w14:textId="77777777" w:rsidR="00081228" w:rsidRPr="00081228" w:rsidRDefault="00081228" w:rsidP="005C6708">
      <w:pPr>
        <w:numPr>
          <w:ilvl w:val="0"/>
          <w:numId w:val="40"/>
        </w:numPr>
      </w:pPr>
      <w:r w:rsidRPr="00081228">
        <w:t>Dynatron X5 Unit</w:t>
      </w:r>
    </w:p>
    <w:p w14:paraId="279FA3D8" w14:textId="77777777" w:rsidR="00081228" w:rsidRPr="00081228" w:rsidRDefault="00081228" w:rsidP="005C6708">
      <w:pPr>
        <w:numPr>
          <w:ilvl w:val="0"/>
          <w:numId w:val="40"/>
        </w:numPr>
      </w:pPr>
      <w:r w:rsidRPr="00081228">
        <w:t>Game Day Super Pulsed Laser</w:t>
      </w:r>
    </w:p>
    <w:p w14:paraId="325D5575" w14:textId="77777777" w:rsidR="00081228" w:rsidRPr="00081228" w:rsidRDefault="00081228" w:rsidP="005C6708">
      <w:pPr>
        <w:numPr>
          <w:ilvl w:val="0"/>
          <w:numId w:val="40"/>
        </w:numPr>
      </w:pPr>
      <w:r w:rsidRPr="00081228">
        <w:t>Orthoscan Fluoroscope</w:t>
      </w:r>
    </w:p>
    <w:p w14:paraId="41A447FD" w14:textId="77777777" w:rsidR="00081228" w:rsidRPr="00081228" w:rsidRDefault="00081228" w:rsidP="005C6708">
      <w:pPr>
        <w:numPr>
          <w:ilvl w:val="0"/>
          <w:numId w:val="40"/>
        </w:numPr>
      </w:pPr>
      <w:r w:rsidRPr="00081228">
        <w:t>Soft Tissue Mobilization Tools (3)</w:t>
      </w:r>
    </w:p>
    <w:p w14:paraId="566A909F" w14:textId="77777777" w:rsidR="00E622EA" w:rsidRDefault="00081228" w:rsidP="005C6708">
      <w:pPr>
        <w:numPr>
          <w:ilvl w:val="0"/>
          <w:numId w:val="40"/>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081228">
        <w:t>AcuZone Cupping Set (2)</w:t>
      </w:r>
    </w:p>
    <w:p w14:paraId="513B0A30" w14:textId="77777777" w:rsidR="00C63800" w:rsidRDefault="00C63800" w:rsidP="00FF26C7">
      <w:pPr>
        <w:spacing w:before="120"/>
        <w:jc w:val="center"/>
        <w:rPr>
          <w:b/>
        </w:rPr>
      </w:pPr>
      <w:r>
        <w:rPr>
          <w:b/>
        </w:rPr>
        <w:t xml:space="preserve">Therapeutic Modalities located in Pruitt Hall Athletic Training </w:t>
      </w:r>
      <w:r w:rsidR="001D6B1B">
        <w:rPr>
          <w:b/>
        </w:rPr>
        <w:t>Facility</w:t>
      </w:r>
    </w:p>
    <w:p w14:paraId="6102B8E4" w14:textId="77777777" w:rsidR="004721E1" w:rsidRPr="00081228" w:rsidRDefault="00C63800" w:rsidP="005C6708">
      <w:pPr>
        <w:numPr>
          <w:ilvl w:val="0"/>
          <w:numId w:val="41"/>
        </w:numPr>
        <w:tabs>
          <w:tab w:val="clear" w:pos="360"/>
          <w:tab w:val="num" w:pos="720"/>
        </w:tabs>
        <w:ind w:left="720"/>
      </w:pPr>
      <w:r w:rsidRPr="00081228">
        <w:t>Portable Hydrocoll</w:t>
      </w:r>
      <w:r w:rsidR="004721E1" w:rsidRPr="00081228">
        <w:t xml:space="preserve">ator Moist Heat Unit with moist steam </w:t>
      </w:r>
      <w:r w:rsidR="002373C1" w:rsidRPr="00081228">
        <w:t xml:space="preserve">packs, standard and cervical </w:t>
      </w:r>
    </w:p>
    <w:p w14:paraId="407BDA6B" w14:textId="77777777" w:rsidR="002373C1" w:rsidRPr="00081228" w:rsidRDefault="002373C1" w:rsidP="005C6708">
      <w:pPr>
        <w:numPr>
          <w:ilvl w:val="0"/>
          <w:numId w:val="41"/>
        </w:numPr>
        <w:tabs>
          <w:tab w:val="clear" w:pos="360"/>
          <w:tab w:val="num" w:pos="720"/>
        </w:tabs>
        <w:ind w:left="720"/>
      </w:pPr>
      <w:r w:rsidRPr="00081228">
        <w:t xml:space="preserve">Chattanooga Intelect VMS II </w:t>
      </w:r>
    </w:p>
    <w:p w14:paraId="6A7721AC" w14:textId="77777777" w:rsidR="002373C1" w:rsidRPr="00081228" w:rsidRDefault="002373C1" w:rsidP="005C6708">
      <w:pPr>
        <w:numPr>
          <w:ilvl w:val="0"/>
          <w:numId w:val="40"/>
        </w:numPr>
      </w:pPr>
      <w:r w:rsidRPr="00081228">
        <w:t xml:space="preserve">Chattanooga Intellect Legend Ultrasound </w:t>
      </w:r>
    </w:p>
    <w:p w14:paraId="7753A56A" w14:textId="77777777" w:rsidR="00A64A4B" w:rsidRDefault="002373C1" w:rsidP="00FF26C7">
      <w:pPr>
        <w:spacing w:before="120"/>
        <w:jc w:val="center"/>
        <w:rPr>
          <w:b/>
        </w:rPr>
      </w:pPr>
      <w:r>
        <w:rPr>
          <w:b/>
        </w:rPr>
        <w:t>Therapeutic Modalities located in the Baseball Facility</w:t>
      </w:r>
    </w:p>
    <w:p w14:paraId="5EFDBCDB" w14:textId="77777777" w:rsidR="00081228" w:rsidRPr="00081228" w:rsidRDefault="002373C1" w:rsidP="005C6708">
      <w:pPr>
        <w:numPr>
          <w:ilvl w:val="0"/>
          <w:numId w:val="40"/>
        </w:numPr>
      </w:pPr>
      <w:r w:rsidRPr="00081228">
        <w:t>Mettler Sonicator 720 Ultrasound</w:t>
      </w:r>
    </w:p>
    <w:p w14:paraId="47430662" w14:textId="77777777" w:rsidR="002373C1" w:rsidRPr="00081228" w:rsidRDefault="00081228" w:rsidP="005C6708">
      <w:pPr>
        <w:pStyle w:val="ListParagraph"/>
        <w:numPr>
          <w:ilvl w:val="0"/>
          <w:numId w:val="40"/>
        </w:numPr>
        <w:rPr>
          <w:rFonts w:ascii="Times New Roman" w:eastAsia="Times New Roman" w:hAnsi="Times New Roman"/>
          <w:sz w:val="20"/>
          <w:szCs w:val="20"/>
        </w:rPr>
      </w:pPr>
      <w:r w:rsidRPr="00081228">
        <w:rPr>
          <w:rFonts w:ascii="Times New Roman" w:eastAsia="Times New Roman" w:hAnsi="Times New Roman"/>
          <w:sz w:val="20"/>
          <w:szCs w:val="20"/>
        </w:rPr>
        <w:t xml:space="preserve">Portable Hydrocollator Moist Heat Unit with moist steam packs, standard and cervical </w:t>
      </w:r>
      <w:r w:rsidR="002373C1" w:rsidRPr="00081228">
        <w:rPr>
          <w:highlight w:val="cyan"/>
        </w:rPr>
        <w:t xml:space="preserve"> </w:t>
      </w:r>
    </w:p>
    <w:p w14:paraId="7158BBDC" w14:textId="77777777" w:rsidR="002373C1" w:rsidRPr="002373C1" w:rsidRDefault="002373C1" w:rsidP="002373C1">
      <w:pPr>
        <w:pStyle w:val="ListParagraph"/>
        <w:spacing w:before="120"/>
        <w:rPr>
          <w:b/>
        </w:rPr>
      </w:pPr>
    </w:p>
    <w:p w14:paraId="742BD417" w14:textId="77777777" w:rsidR="00C63800" w:rsidRDefault="00FF26C7" w:rsidP="00FF26C7">
      <w:pPr>
        <w:spacing w:before="120"/>
        <w:jc w:val="center"/>
        <w:rPr>
          <w:b/>
        </w:rPr>
      </w:pPr>
      <w:r>
        <w:rPr>
          <w:b/>
        </w:rPr>
        <w:t>R</w:t>
      </w:r>
      <w:r w:rsidR="00C63800">
        <w:rPr>
          <w:b/>
        </w:rPr>
        <w:t xml:space="preserve">ehabilitation Equipment located in James P. Homer Athletic Training </w:t>
      </w:r>
      <w:r w:rsidR="001D6B1B">
        <w:rPr>
          <w:b/>
        </w:rPr>
        <w:t>Facility</w:t>
      </w:r>
    </w:p>
    <w:p w14:paraId="50746938" w14:textId="77777777" w:rsidR="00E622EA" w:rsidRDefault="00E622EA" w:rsidP="005C6708">
      <w:pPr>
        <w:numPr>
          <w:ilvl w:val="0"/>
          <w:numId w:val="42"/>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1CF574B8" w14:textId="77777777" w:rsidR="00C63800" w:rsidRPr="00C63050" w:rsidRDefault="00C63800" w:rsidP="005C6708">
      <w:pPr>
        <w:numPr>
          <w:ilvl w:val="0"/>
          <w:numId w:val="42"/>
        </w:numPr>
      </w:pPr>
      <w:r w:rsidRPr="00C63050">
        <w:t>Stationary Bikes (</w:t>
      </w:r>
      <w:r w:rsidR="00181967" w:rsidRPr="00C63050">
        <w:t>3</w:t>
      </w:r>
      <w:r w:rsidRPr="00C63050">
        <w:t>)</w:t>
      </w:r>
    </w:p>
    <w:p w14:paraId="0F8B757D" w14:textId="77777777" w:rsidR="00C63800" w:rsidRPr="00C63050" w:rsidRDefault="00C63800" w:rsidP="005C6708">
      <w:pPr>
        <w:numPr>
          <w:ilvl w:val="0"/>
          <w:numId w:val="42"/>
        </w:numPr>
      </w:pPr>
      <w:r w:rsidRPr="00C63050">
        <w:t>Swedish Exercise Ball (</w:t>
      </w:r>
      <w:r w:rsidR="00081228" w:rsidRPr="00C63050">
        <w:t>4</w:t>
      </w:r>
      <w:r w:rsidRPr="00C63050">
        <w:t>)</w:t>
      </w:r>
    </w:p>
    <w:p w14:paraId="7426EA30" w14:textId="77777777" w:rsidR="00C63800" w:rsidRPr="00C63050" w:rsidRDefault="00081228" w:rsidP="005C6708">
      <w:pPr>
        <w:numPr>
          <w:ilvl w:val="0"/>
          <w:numId w:val="42"/>
        </w:numPr>
      </w:pPr>
      <w:r w:rsidRPr="00C63050">
        <w:t>Shoulder Pulley Systems (2</w:t>
      </w:r>
      <w:r w:rsidR="00C63800" w:rsidRPr="00C63050">
        <w:t>)</w:t>
      </w:r>
    </w:p>
    <w:p w14:paraId="13F332F8" w14:textId="77777777" w:rsidR="00C63800" w:rsidRPr="00C63050" w:rsidRDefault="00081228" w:rsidP="005C6708">
      <w:pPr>
        <w:numPr>
          <w:ilvl w:val="0"/>
          <w:numId w:val="42"/>
        </w:numPr>
      </w:pPr>
      <w:r w:rsidRPr="00C63050">
        <w:t>Upper Body Ergometer (3</w:t>
      </w:r>
      <w:r w:rsidR="00C63800" w:rsidRPr="00C63050">
        <w:t>)</w:t>
      </w:r>
    </w:p>
    <w:p w14:paraId="73F70D90" w14:textId="77777777" w:rsidR="00C63800" w:rsidRPr="00C63050" w:rsidRDefault="00081228" w:rsidP="005C6708">
      <w:pPr>
        <w:numPr>
          <w:ilvl w:val="0"/>
          <w:numId w:val="42"/>
        </w:numPr>
      </w:pPr>
      <w:r w:rsidRPr="00C63050">
        <w:t>Step Up Block (3</w:t>
      </w:r>
      <w:r w:rsidR="00C63800" w:rsidRPr="00C63050">
        <w:t>)</w:t>
      </w:r>
    </w:p>
    <w:p w14:paraId="67D0335D" w14:textId="77777777" w:rsidR="00C63800" w:rsidRPr="00C63050" w:rsidRDefault="00C63800" w:rsidP="005C6708">
      <w:pPr>
        <w:numPr>
          <w:ilvl w:val="0"/>
          <w:numId w:val="42"/>
        </w:numPr>
      </w:pPr>
      <w:r w:rsidRPr="00C63050">
        <w:t>TKE board (1)</w:t>
      </w:r>
    </w:p>
    <w:p w14:paraId="394F5FE9" w14:textId="77777777" w:rsidR="00C63800" w:rsidRPr="00C63050" w:rsidRDefault="00C63800" w:rsidP="005C6708">
      <w:pPr>
        <w:numPr>
          <w:ilvl w:val="0"/>
          <w:numId w:val="42"/>
        </w:numPr>
      </w:pPr>
      <w:r w:rsidRPr="00C63050">
        <w:t>Pro Fitter (1)</w:t>
      </w:r>
    </w:p>
    <w:p w14:paraId="351F416A" w14:textId="77777777" w:rsidR="00C63800" w:rsidRPr="00C63050" w:rsidRDefault="00C63800" w:rsidP="005C6708">
      <w:pPr>
        <w:numPr>
          <w:ilvl w:val="0"/>
          <w:numId w:val="42"/>
        </w:numPr>
      </w:pPr>
      <w:r w:rsidRPr="00C63050">
        <w:t>ROM T-bars (</w:t>
      </w:r>
      <w:r w:rsidR="00AC1F29" w:rsidRPr="00C63050">
        <w:t>3</w:t>
      </w:r>
      <w:r w:rsidRPr="00C63050">
        <w:t>)</w:t>
      </w:r>
    </w:p>
    <w:p w14:paraId="0B1D5C33" w14:textId="77777777" w:rsidR="00C63800" w:rsidRPr="00C63050" w:rsidRDefault="00B84FDE" w:rsidP="005C6708">
      <w:pPr>
        <w:numPr>
          <w:ilvl w:val="0"/>
          <w:numId w:val="42"/>
        </w:numPr>
      </w:pPr>
      <w:r w:rsidRPr="00C63050">
        <w:t>Elliptical Exercise Machine</w:t>
      </w:r>
    </w:p>
    <w:p w14:paraId="0066B818" w14:textId="77777777" w:rsidR="00C63800" w:rsidRPr="00C63050" w:rsidRDefault="00C63800" w:rsidP="005C6708">
      <w:pPr>
        <w:numPr>
          <w:ilvl w:val="0"/>
          <w:numId w:val="42"/>
        </w:numPr>
      </w:pPr>
      <w:r w:rsidRPr="00C63050">
        <w:t>Proprioception Boards (3)</w:t>
      </w:r>
    </w:p>
    <w:p w14:paraId="7FB12098" w14:textId="77777777" w:rsidR="00C63800" w:rsidRPr="00C63050" w:rsidRDefault="00C63800" w:rsidP="005C6708">
      <w:pPr>
        <w:numPr>
          <w:ilvl w:val="0"/>
          <w:numId w:val="42"/>
        </w:numPr>
      </w:pPr>
      <w:r w:rsidRPr="00C63050">
        <w:t>Weighted Medicine Balls (3)</w:t>
      </w:r>
    </w:p>
    <w:p w14:paraId="493C6A0B" w14:textId="77777777" w:rsidR="00C63800" w:rsidRPr="00C63050" w:rsidRDefault="00B84FDE" w:rsidP="005C6708">
      <w:pPr>
        <w:numPr>
          <w:ilvl w:val="0"/>
          <w:numId w:val="42"/>
        </w:numPr>
      </w:pPr>
      <w:r w:rsidRPr="00C63050">
        <w:t>Treadmill</w:t>
      </w:r>
      <w:r w:rsidR="00081228" w:rsidRPr="00C63050">
        <w:t xml:space="preserve"> (3)</w:t>
      </w:r>
    </w:p>
    <w:p w14:paraId="2DBD15C4" w14:textId="77777777" w:rsidR="00C63800" w:rsidRPr="00C63050" w:rsidRDefault="00081228" w:rsidP="005C6708">
      <w:pPr>
        <w:numPr>
          <w:ilvl w:val="0"/>
          <w:numId w:val="42"/>
        </w:numPr>
      </w:pPr>
      <w:r w:rsidRPr="00C63050">
        <w:t>Balance Pads</w:t>
      </w:r>
      <w:r w:rsidR="00C63800" w:rsidRPr="00C63050">
        <w:t xml:space="preserve"> (4)</w:t>
      </w:r>
    </w:p>
    <w:p w14:paraId="49F8DE03" w14:textId="77777777" w:rsidR="00C63800" w:rsidRPr="00C63050" w:rsidRDefault="00081228" w:rsidP="005C6708">
      <w:pPr>
        <w:numPr>
          <w:ilvl w:val="0"/>
          <w:numId w:val="42"/>
        </w:numPr>
      </w:pPr>
      <w:r w:rsidRPr="00C63050">
        <w:t>Elevation Tables (5</w:t>
      </w:r>
      <w:r w:rsidR="00C63800" w:rsidRPr="00C63050">
        <w:t>)</w:t>
      </w:r>
    </w:p>
    <w:p w14:paraId="6B6A02D0" w14:textId="77777777" w:rsidR="00C63800" w:rsidRPr="00C63050" w:rsidRDefault="00C63800" w:rsidP="005C6708">
      <w:pPr>
        <w:numPr>
          <w:ilvl w:val="0"/>
          <w:numId w:val="42"/>
        </w:numPr>
      </w:pPr>
      <w:r w:rsidRPr="00C63050">
        <w:t>Trampoline (1)</w:t>
      </w:r>
    </w:p>
    <w:p w14:paraId="5CFACAB7" w14:textId="77777777" w:rsidR="00C63800" w:rsidRPr="00C63050" w:rsidRDefault="00C63800" w:rsidP="005C6708">
      <w:pPr>
        <w:numPr>
          <w:ilvl w:val="0"/>
          <w:numId w:val="42"/>
        </w:numPr>
      </w:pPr>
      <w:r w:rsidRPr="00C63050">
        <w:t>Power Webs (2)</w:t>
      </w:r>
    </w:p>
    <w:p w14:paraId="1C3FB0B7" w14:textId="77777777" w:rsidR="00C63800" w:rsidRPr="00C63050" w:rsidRDefault="00C63800" w:rsidP="005C6708">
      <w:pPr>
        <w:numPr>
          <w:ilvl w:val="0"/>
          <w:numId w:val="42"/>
        </w:numPr>
      </w:pPr>
      <w:r w:rsidRPr="00C63050">
        <w:t>BAPS Board (1)</w:t>
      </w:r>
    </w:p>
    <w:p w14:paraId="526B14FA" w14:textId="77777777" w:rsidR="00C63800" w:rsidRPr="00C63050" w:rsidRDefault="00C63800" w:rsidP="005C6708">
      <w:pPr>
        <w:numPr>
          <w:ilvl w:val="0"/>
          <w:numId w:val="42"/>
        </w:numPr>
      </w:pPr>
      <w:r w:rsidRPr="00C63050">
        <w:t>Toss Back Trampoline with weighted exercise balls (1)</w:t>
      </w:r>
    </w:p>
    <w:p w14:paraId="71109302" w14:textId="77777777" w:rsidR="00C63800" w:rsidRPr="00C63050" w:rsidRDefault="00C63800" w:rsidP="005C6708">
      <w:pPr>
        <w:numPr>
          <w:ilvl w:val="0"/>
          <w:numId w:val="42"/>
        </w:numPr>
      </w:pPr>
      <w:r w:rsidRPr="00C63050">
        <w:t>Assorted Cuff Weights (.5-10lb) with rack</w:t>
      </w:r>
    </w:p>
    <w:p w14:paraId="23E4ABEA" w14:textId="77777777" w:rsidR="00C63800" w:rsidRPr="00C63050" w:rsidRDefault="00C63800" w:rsidP="005C6708">
      <w:pPr>
        <w:numPr>
          <w:ilvl w:val="0"/>
          <w:numId w:val="42"/>
        </w:numPr>
      </w:pPr>
      <w:r w:rsidRPr="00C63050">
        <w:t>Cuff Link for shoulder proprioception (1)</w:t>
      </w:r>
    </w:p>
    <w:p w14:paraId="16A3F0F9" w14:textId="77777777" w:rsidR="00C63800" w:rsidRPr="00C63050" w:rsidRDefault="00C63800" w:rsidP="005C6708">
      <w:pPr>
        <w:numPr>
          <w:ilvl w:val="0"/>
          <w:numId w:val="42"/>
        </w:numPr>
      </w:pPr>
      <w:r w:rsidRPr="00C63050">
        <w:t>Slide Board (</w:t>
      </w:r>
      <w:r w:rsidR="00081228" w:rsidRPr="00C63050">
        <w:t>2</w:t>
      </w:r>
      <w:r w:rsidRPr="00C63050">
        <w:t>)</w:t>
      </w:r>
    </w:p>
    <w:p w14:paraId="2A604671" w14:textId="77777777" w:rsidR="00C63800" w:rsidRPr="00C63050" w:rsidRDefault="00C63800" w:rsidP="005C6708">
      <w:pPr>
        <w:numPr>
          <w:ilvl w:val="0"/>
          <w:numId w:val="42"/>
        </w:numPr>
      </w:pPr>
      <w:r w:rsidRPr="00C63050">
        <w:t>Heel Cord Boards (6)</w:t>
      </w:r>
    </w:p>
    <w:p w14:paraId="4A7B298D" w14:textId="77777777" w:rsidR="00C63800" w:rsidRPr="00C63050" w:rsidRDefault="00C63800" w:rsidP="005C6708">
      <w:pPr>
        <w:numPr>
          <w:ilvl w:val="0"/>
          <w:numId w:val="42"/>
        </w:numPr>
      </w:pPr>
      <w:r w:rsidRPr="00C63050">
        <w:t>Foam Rolls (3)</w:t>
      </w:r>
    </w:p>
    <w:p w14:paraId="71F5F184" w14:textId="77777777" w:rsidR="00C63800" w:rsidRPr="00C63050" w:rsidRDefault="00C63800" w:rsidP="005C6708">
      <w:pPr>
        <w:numPr>
          <w:ilvl w:val="0"/>
          <w:numId w:val="42"/>
        </w:numPr>
      </w:pPr>
      <w:r w:rsidRPr="00C63050">
        <w:t>Assorted Thera-band &amp; Thera-tubing</w:t>
      </w:r>
    </w:p>
    <w:p w14:paraId="033F595B" w14:textId="77777777" w:rsidR="00C63800" w:rsidRPr="00C63050" w:rsidRDefault="00C63800" w:rsidP="005C6708">
      <w:pPr>
        <w:numPr>
          <w:ilvl w:val="0"/>
          <w:numId w:val="42"/>
        </w:numPr>
      </w:pPr>
      <w:r w:rsidRPr="00C63050">
        <w:t>Rehab Tree with Thera-tubing attachments (1)</w:t>
      </w:r>
    </w:p>
    <w:p w14:paraId="3053AA09" w14:textId="77777777" w:rsidR="00081228" w:rsidRPr="00C63050" w:rsidRDefault="00081228" w:rsidP="005C6708">
      <w:pPr>
        <w:numPr>
          <w:ilvl w:val="0"/>
          <w:numId w:val="42"/>
        </w:numPr>
      </w:pPr>
      <w:r w:rsidRPr="00C63050">
        <w:t>BOSU ball</w:t>
      </w:r>
    </w:p>
    <w:p w14:paraId="14AEFB08" w14:textId="77777777" w:rsidR="00081228" w:rsidRPr="00C63050" w:rsidRDefault="00081228" w:rsidP="005C6708">
      <w:pPr>
        <w:numPr>
          <w:ilvl w:val="0"/>
          <w:numId w:val="42"/>
        </w:numPr>
      </w:pPr>
      <w:r w:rsidRPr="00C63050">
        <w:t>Balance Beam (4)</w:t>
      </w:r>
    </w:p>
    <w:p w14:paraId="17E131A2" w14:textId="77777777" w:rsidR="00081228" w:rsidRPr="00C63050" w:rsidRDefault="00081228" w:rsidP="005C6708">
      <w:pPr>
        <w:numPr>
          <w:ilvl w:val="0"/>
          <w:numId w:val="42"/>
        </w:numPr>
      </w:pPr>
      <w:r w:rsidRPr="00C63050">
        <w:t>Dynadisk (3)</w:t>
      </w:r>
    </w:p>
    <w:p w14:paraId="3539D185" w14:textId="77777777" w:rsidR="00081228" w:rsidRPr="00C63050" w:rsidRDefault="00081228" w:rsidP="005C6708">
      <w:pPr>
        <w:numPr>
          <w:ilvl w:val="0"/>
          <w:numId w:val="42"/>
        </w:numPr>
      </w:pPr>
      <w:r w:rsidRPr="00C63050">
        <w:t xml:space="preserve">Y Balance System </w:t>
      </w:r>
    </w:p>
    <w:p w14:paraId="0627A19A" w14:textId="77777777" w:rsidR="00081228" w:rsidRPr="00C63050" w:rsidRDefault="00081228" w:rsidP="005C6708">
      <w:pPr>
        <w:numPr>
          <w:ilvl w:val="0"/>
          <w:numId w:val="42"/>
        </w:numPr>
      </w:pPr>
      <w:r w:rsidRPr="00C63050">
        <w:t>Body blades (2)</w:t>
      </w:r>
    </w:p>
    <w:p w14:paraId="396F52F5" w14:textId="77777777" w:rsidR="00081228" w:rsidRPr="00C63050" w:rsidRDefault="00081228" w:rsidP="005C6708">
      <w:pPr>
        <w:numPr>
          <w:ilvl w:val="0"/>
          <w:numId w:val="42"/>
        </w:numPr>
      </w:pPr>
      <w:r w:rsidRPr="00C63050">
        <w:t>Hip/Thigh Exercise Machines</w:t>
      </w:r>
    </w:p>
    <w:p w14:paraId="7ECE5BD0" w14:textId="77777777" w:rsidR="00081228" w:rsidRPr="00C63050" w:rsidRDefault="00081228" w:rsidP="005C6708">
      <w:pPr>
        <w:numPr>
          <w:ilvl w:val="0"/>
          <w:numId w:val="42"/>
        </w:numPr>
      </w:pPr>
      <w:r w:rsidRPr="00C63050">
        <w:t>Kettle balls (4)</w:t>
      </w:r>
    </w:p>
    <w:p w14:paraId="4DA54075" w14:textId="77777777" w:rsidR="00081228" w:rsidRPr="00C63050" w:rsidRDefault="00081228" w:rsidP="005C6708">
      <w:pPr>
        <w:numPr>
          <w:ilvl w:val="0"/>
          <w:numId w:val="42"/>
        </w:numPr>
      </w:pPr>
      <w:r w:rsidRPr="00C63050">
        <w:t>Stairmaster</w:t>
      </w:r>
    </w:p>
    <w:p w14:paraId="57A6B91F" w14:textId="77777777" w:rsidR="00E622EA" w:rsidRDefault="00081228" w:rsidP="005C6708">
      <w:pPr>
        <w:numPr>
          <w:ilvl w:val="0"/>
          <w:numId w:val="42"/>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C63050">
        <w:t>Shuttle Mini Leg Press</w:t>
      </w:r>
    </w:p>
    <w:p w14:paraId="3218B454" w14:textId="77777777" w:rsidR="00C63800" w:rsidRDefault="00C63800" w:rsidP="00FF26C7">
      <w:pPr>
        <w:spacing w:before="120"/>
        <w:jc w:val="center"/>
        <w:rPr>
          <w:b/>
        </w:rPr>
      </w:pPr>
      <w:r>
        <w:rPr>
          <w:b/>
        </w:rPr>
        <w:t xml:space="preserve">Rehabilitation Equipment located in Pruitt Hall Athletic Training </w:t>
      </w:r>
      <w:r w:rsidR="001D6B1B">
        <w:rPr>
          <w:b/>
        </w:rPr>
        <w:t>Facility</w:t>
      </w:r>
    </w:p>
    <w:p w14:paraId="78CABABA" w14:textId="77777777" w:rsidR="00E622EA" w:rsidRDefault="00E622EA" w:rsidP="005C6708">
      <w:pPr>
        <w:numPr>
          <w:ilvl w:val="0"/>
          <w:numId w:val="42"/>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146A64F6" w14:textId="77777777" w:rsidR="00C63800" w:rsidRPr="00C63050" w:rsidRDefault="00081228" w:rsidP="005C6708">
      <w:pPr>
        <w:numPr>
          <w:ilvl w:val="0"/>
          <w:numId w:val="42"/>
        </w:numPr>
      </w:pPr>
      <w:r w:rsidRPr="00C63050">
        <w:t xml:space="preserve">Stationary Bike </w:t>
      </w:r>
    </w:p>
    <w:p w14:paraId="50B000B7" w14:textId="77777777" w:rsidR="00F60310" w:rsidRPr="00C63050" w:rsidRDefault="00F60310" w:rsidP="005C6708">
      <w:pPr>
        <w:numPr>
          <w:ilvl w:val="0"/>
          <w:numId w:val="42"/>
        </w:numPr>
      </w:pPr>
      <w:r w:rsidRPr="00C63050">
        <w:t xml:space="preserve">Cybex </w:t>
      </w:r>
      <w:r w:rsidR="00081228" w:rsidRPr="00C63050">
        <w:t xml:space="preserve">Orthotron Isokinetic Machine </w:t>
      </w:r>
    </w:p>
    <w:p w14:paraId="0B185409" w14:textId="77777777" w:rsidR="005B6326" w:rsidRPr="00C63050" w:rsidRDefault="00C63800" w:rsidP="005C6708">
      <w:pPr>
        <w:numPr>
          <w:ilvl w:val="0"/>
          <w:numId w:val="42"/>
        </w:numPr>
      </w:pPr>
      <w:r w:rsidRPr="00C63050">
        <w:t>Heel Cord Boards (</w:t>
      </w:r>
      <w:r w:rsidR="00450734" w:rsidRPr="00C63050">
        <w:t>2</w:t>
      </w:r>
      <w:r w:rsidRPr="00C63050">
        <w:t>)</w:t>
      </w:r>
    </w:p>
    <w:p w14:paraId="3F5C91CB" w14:textId="77777777" w:rsidR="00C63800" w:rsidRPr="00C63050" w:rsidRDefault="005B6326" w:rsidP="005C6708">
      <w:pPr>
        <w:numPr>
          <w:ilvl w:val="0"/>
          <w:numId w:val="42"/>
        </w:numPr>
      </w:pPr>
      <w:r w:rsidRPr="00C63050">
        <w:t>Assorted Cuff Weights (.5-10lb)</w:t>
      </w:r>
    </w:p>
    <w:p w14:paraId="5D51FF3F" w14:textId="77777777" w:rsidR="00081228" w:rsidRPr="00C63050" w:rsidRDefault="00081228" w:rsidP="005C6708">
      <w:pPr>
        <w:numPr>
          <w:ilvl w:val="0"/>
          <w:numId w:val="42"/>
        </w:numPr>
      </w:pPr>
      <w:r w:rsidRPr="00C63050">
        <w:t>Balance pads (2)</w:t>
      </w:r>
    </w:p>
    <w:p w14:paraId="2DBA004F" w14:textId="77777777" w:rsidR="00081228" w:rsidRPr="00C63050" w:rsidRDefault="00081228" w:rsidP="005C6708">
      <w:pPr>
        <w:numPr>
          <w:ilvl w:val="0"/>
          <w:numId w:val="42"/>
        </w:numPr>
      </w:pPr>
      <w:r w:rsidRPr="00C63050">
        <w:t>Swedish Exercise Balls (</w:t>
      </w:r>
      <w:r w:rsidR="00C63050" w:rsidRPr="00C63050">
        <w:t>2)</w:t>
      </w:r>
    </w:p>
    <w:p w14:paraId="53AAAA2B" w14:textId="77777777" w:rsidR="00C63050" w:rsidRPr="00C63050" w:rsidRDefault="00C63050" w:rsidP="005C6708">
      <w:pPr>
        <w:numPr>
          <w:ilvl w:val="0"/>
          <w:numId w:val="42"/>
        </w:numPr>
      </w:pPr>
      <w:r w:rsidRPr="00C63050">
        <w:t>Dynadisk (2)</w:t>
      </w:r>
    </w:p>
    <w:p w14:paraId="554F1ACC" w14:textId="77777777" w:rsidR="00C63050" w:rsidRPr="00C63050" w:rsidRDefault="00C63050" w:rsidP="005C6708">
      <w:pPr>
        <w:numPr>
          <w:ilvl w:val="0"/>
          <w:numId w:val="42"/>
        </w:numPr>
      </w:pPr>
      <w:r w:rsidRPr="00C63050">
        <w:t>Weighted Medicine Balls (2)</w:t>
      </w:r>
    </w:p>
    <w:p w14:paraId="56C3E285" w14:textId="77777777" w:rsidR="00C63050" w:rsidRPr="00C63050" w:rsidRDefault="00C63050" w:rsidP="005C6708">
      <w:pPr>
        <w:numPr>
          <w:ilvl w:val="0"/>
          <w:numId w:val="42"/>
        </w:numPr>
      </w:pPr>
      <w:r w:rsidRPr="00C63050">
        <w:t>BOSU balls</w:t>
      </w:r>
    </w:p>
    <w:p w14:paraId="33D5DD10" w14:textId="77777777" w:rsidR="00E622EA" w:rsidRDefault="00C63050" w:rsidP="005C6708">
      <w:pPr>
        <w:numPr>
          <w:ilvl w:val="0"/>
          <w:numId w:val="42"/>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C63050">
        <w:t>Balance Beams (2)</w:t>
      </w:r>
    </w:p>
    <w:p w14:paraId="2E8E7300" w14:textId="77777777" w:rsidR="00C63050" w:rsidRPr="00EB12EB" w:rsidRDefault="00C63050" w:rsidP="00FF26C7">
      <w:pPr>
        <w:spacing w:before="120"/>
        <w:jc w:val="center"/>
        <w:rPr>
          <w:b/>
        </w:rPr>
      </w:pPr>
      <w:r w:rsidRPr="00EB12EB">
        <w:rPr>
          <w:b/>
        </w:rPr>
        <w:t>Rehabilitation Equipment located in the Baseball Facility</w:t>
      </w:r>
    </w:p>
    <w:p w14:paraId="29DE85B7" w14:textId="77777777" w:rsidR="00C63050" w:rsidRPr="00EB12EB" w:rsidRDefault="00C63050" w:rsidP="005C6708">
      <w:pPr>
        <w:numPr>
          <w:ilvl w:val="0"/>
          <w:numId w:val="42"/>
        </w:numPr>
      </w:pPr>
      <w:r w:rsidRPr="00EB12EB">
        <w:t>Assorted Cuff Weights (.5-10lb)</w:t>
      </w:r>
    </w:p>
    <w:p w14:paraId="58BC9898" w14:textId="77777777" w:rsidR="00C63050" w:rsidRPr="00C63050" w:rsidRDefault="00C63050" w:rsidP="005C6708">
      <w:pPr>
        <w:numPr>
          <w:ilvl w:val="0"/>
          <w:numId w:val="42"/>
        </w:numPr>
      </w:pPr>
      <w:r w:rsidRPr="00C63050">
        <w:t>Assorted Dumbbells</w:t>
      </w:r>
    </w:p>
    <w:p w14:paraId="5636D443" w14:textId="77777777" w:rsidR="00C63050" w:rsidRPr="005E3D3A" w:rsidRDefault="00C63050" w:rsidP="005E3D3A">
      <w:pPr>
        <w:numPr>
          <w:ilvl w:val="0"/>
          <w:numId w:val="42"/>
        </w:numPr>
      </w:pPr>
      <w:r w:rsidRPr="00C63050">
        <w:t>Thera-band and Tubing</w:t>
      </w:r>
    </w:p>
    <w:p w14:paraId="1079EE67" w14:textId="77777777" w:rsidR="00650B92" w:rsidRPr="00C63050" w:rsidRDefault="00650B92" w:rsidP="00FF26C7">
      <w:pPr>
        <w:spacing w:before="120"/>
        <w:jc w:val="center"/>
        <w:rPr>
          <w:b/>
        </w:rPr>
      </w:pPr>
      <w:r w:rsidRPr="00C63050">
        <w:rPr>
          <w:b/>
        </w:rPr>
        <w:t>Emergency equipment available for use</w:t>
      </w:r>
    </w:p>
    <w:p w14:paraId="30BB93A6" w14:textId="77777777" w:rsidR="00650B92" w:rsidRPr="00C63050" w:rsidRDefault="00650B92" w:rsidP="00650B92">
      <w:pPr>
        <w:jc w:val="center"/>
      </w:pPr>
      <w:r w:rsidRPr="00C63050">
        <w:t>List of first aid and emergency equipment in each athletic training facility</w:t>
      </w:r>
    </w:p>
    <w:p w14:paraId="271C23EB" w14:textId="77777777" w:rsidR="00650B92" w:rsidRPr="00EB12EB" w:rsidRDefault="00650B92" w:rsidP="00FF26C7">
      <w:pPr>
        <w:spacing w:before="120"/>
        <w:jc w:val="center"/>
        <w:rPr>
          <w:b/>
        </w:rPr>
      </w:pPr>
      <w:r w:rsidRPr="00EB12EB">
        <w:rPr>
          <w:b/>
        </w:rPr>
        <w:t>Baseball Complex</w:t>
      </w:r>
    </w:p>
    <w:p w14:paraId="7D9AB553" w14:textId="77777777" w:rsidR="00E622EA" w:rsidRDefault="00E622EA" w:rsidP="005C6708">
      <w:pPr>
        <w:numPr>
          <w:ilvl w:val="0"/>
          <w:numId w:val="44"/>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332B31E1" w14:textId="77777777" w:rsidR="00650B92" w:rsidRPr="00EB12EB" w:rsidRDefault="00650B92" w:rsidP="005C6708">
      <w:pPr>
        <w:numPr>
          <w:ilvl w:val="0"/>
          <w:numId w:val="44"/>
        </w:numPr>
      </w:pPr>
      <w:r w:rsidRPr="00EB12EB">
        <w:t>Spine Board</w:t>
      </w:r>
    </w:p>
    <w:p w14:paraId="1B2560FA" w14:textId="77777777" w:rsidR="00650B92" w:rsidRPr="00EB12EB" w:rsidRDefault="00650B92" w:rsidP="005C6708">
      <w:pPr>
        <w:numPr>
          <w:ilvl w:val="0"/>
          <w:numId w:val="44"/>
        </w:numPr>
      </w:pPr>
      <w:r w:rsidRPr="00EB12EB">
        <w:t>Splints &amp; Crutches</w:t>
      </w:r>
    </w:p>
    <w:p w14:paraId="0406214E" w14:textId="77777777" w:rsidR="00650B92" w:rsidRPr="00EB12EB" w:rsidRDefault="00650B92" w:rsidP="005C6708">
      <w:pPr>
        <w:numPr>
          <w:ilvl w:val="0"/>
          <w:numId w:val="44"/>
        </w:numPr>
      </w:pPr>
      <w:r w:rsidRPr="00EB12EB">
        <w:t>First Aid and Emergency Kit</w:t>
      </w:r>
    </w:p>
    <w:p w14:paraId="7A384F93" w14:textId="77777777" w:rsidR="00650B92" w:rsidRPr="00EB12EB" w:rsidRDefault="00650B92" w:rsidP="005C6708">
      <w:pPr>
        <w:numPr>
          <w:ilvl w:val="0"/>
          <w:numId w:val="44"/>
        </w:numPr>
      </w:pPr>
      <w:r w:rsidRPr="00EB12EB">
        <w:t>Biohazard Containers</w:t>
      </w:r>
    </w:p>
    <w:p w14:paraId="5D51BAFA" w14:textId="77777777" w:rsidR="00650B92" w:rsidRPr="00EB12EB" w:rsidRDefault="00EB12EB" w:rsidP="005C6708">
      <w:pPr>
        <w:numPr>
          <w:ilvl w:val="0"/>
          <w:numId w:val="44"/>
        </w:numPr>
      </w:pPr>
      <w:r w:rsidRPr="00EB12EB">
        <w:t>Insurance Information</w:t>
      </w:r>
    </w:p>
    <w:p w14:paraId="237EFD56" w14:textId="77777777" w:rsidR="00650B92" w:rsidRPr="00EB12EB" w:rsidRDefault="00650B92" w:rsidP="005C6708">
      <w:pPr>
        <w:numPr>
          <w:ilvl w:val="0"/>
          <w:numId w:val="44"/>
        </w:numPr>
      </w:pPr>
      <w:r w:rsidRPr="00EB12EB">
        <w:t>Individual Medical Information</w:t>
      </w:r>
    </w:p>
    <w:p w14:paraId="59C99106" w14:textId="77777777" w:rsidR="00E622EA" w:rsidRDefault="00C63050" w:rsidP="005C6708">
      <w:pPr>
        <w:numPr>
          <w:ilvl w:val="0"/>
          <w:numId w:val="44"/>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EB12EB">
        <w:t>Permanently mounted AED</w:t>
      </w:r>
    </w:p>
    <w:p w14:paraId="24CD89A5" w14:textId="77777777" w:rsidR="00650B92" w:rsidRPr="00EB12EB" w:rsidRDefault="00650B92" w:rsidP="00FF26C7">
      <w:pPr>
        <w:spacing w:before="120"/>
        <w:jc w:val="center"/>
      </w:pPr>
      <w:r w:rsidRPr="00EB12EB">
        <w:rPr>
          <w:b/>
        </w:rPr>
        <w:t>Softball Complex</w:t>
      </w:r>
    </w:p>
    <w:p w14:paraId="7C263915" w14:textId="77777777" w:rsidR="00E622EA" w:rsidRDefault="00E622EA" w:rsidP="005C6708">
      <w:pPr>
        <w:numPr>
          <w:ilvl w:val="0"/>
          <w:numId w:val="46"/>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6168D908" w14:textId="77777777" w:rsidR="00650B92" w:rsidRPr="00EB12EB" w:rsidRDefault="00650B92" w:rsidP="005C6708">
      <w:pPr>
        <w:numPr>
          <w:ilvl w:val="0"/>
          <w:numId w:val="46"/>
        </w:numPr>
      </w:pPr>
      <w:r w:rsidRPr="00EB12EB">
        <w:t>Spine Board</w:t>
      </w:r>
    </w:p>
    <w:p w14:paraId="0E5AF23C" w14:textId="77777777" w:rsidR="00650B92" w:rsidRPr="00EB12EB" w:rsidRDefault="00650B92" w:rsidP="005C6708">
      <w:pPr>
        <w:numPr>
          <w:ilvl w:val="0"/>
          <w:numId w:val="46"/>
        </w:numPr>
      </w:pPr>
      <w:r w:rsidRPr="00EB12EB">
        <w:t>Splints &amp; Crutches</w:t>
      </w:r>
    </w:p>
    <w:p w14:paraId="520B919B" w14:textId="77777777" w:rsidR="00650B92" w:rsidRPr="00EB12EB" w:rsidRDefault="00650B92" w:rsidP="005C6708">
      <w:pPr>
        <w:numPr>
          <w:ilvl w:val="0"/>
          <w:numId w:val="46"/>
        </w:numPr>
      </w:pPr>
      <w:r w:rsidRPr="00EB12EB">
        <w:t>First Aid and Emergency Kit</w:t>
      </w:r>
    </w:p>
    <w:p w14:paraId="20DDCEC9" w14:textId="77777777" w:rsidR="00650B92" w:rsidRPr="00EB12EB" w:rsidRDefault="00650B92" w:rsidP="005C6708">
      <w:pPr>
        <w:numPr>
          <w:ilvl w:val="0"/>
          <w:numId w:val="46"/>
        </w:numPr>
      </w:pPr>
      <w:r w:rsidRPr="00EB12EB">
        <w:t>Biohazard Containers</w:t>
      </w:r>
    </w:p>
    <w:p w14:paraId="7852C8F0" w14:textId="77777777" w:rsidR="00650B92" w:rsidRPr="00EB12EB" w:rsidRDefault="00EB12EB" w:rsidP="005C6708">
      <w:pPr>
        <w:numPr>
          <w:ilvl w:val="0"/>
          <w:numId w:val="46"/>
        </w:numPr>
      </w:pPr>
      <w:r w:rsidRPr="00EB12EB">
        <w:t>Insurance Information</w:t>
      </w:r>
    </w:p>
    <w:p w14:paraId="1AF389D0" w14:textId="77777777" w:rsidR="00650B92" w:rsidRPr="00EB12EB" w:rsidRDefault="00650B92" w:rsidP="005C6708">
      <w:pPr>
        <w:numPr>
          <w:ilvl w:val="0"/>
          <w:numId w:val="46"/>
        </w:numPr>
      </w:pPr>
      <w:r w:rsidRPr="00EB12EB">
        <w:t>Individual Medical Information</w:t>
      </w:r>
    </w:p>
    <w:p w14:paraId="0BFAB653" w14:textId="77777777" w:rsidR="00E622EA" w:rsidRDefault="00C63050" w:rsidP="005C6708">
      <w:pPr>
        <w:numPr>
          <w:ilvl w:val="0"/>
          <w:numId w:val="46"/>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EB12EB">
        <w:t>Permanently mounted AED</w:t>
      </w:r>
    </w:p>
    <w:p w14:paraId="2C3145C0" w14:textId="77777777" w:rsidR="00650B92" w:rsidRPr="00EB12EB" w:rsidRDefault="00650B92" w:rsidP="00FF26C7">
      <w:pPr>
        <w:spacing w:before="120"/>
        <w:jc w:val="center"/>
        <w:rPr>
          <w:b/>
        </w:rPr>
      </w:pPr>
      <w:r w:rsidRPr="00EB12EB">
        <w:rPr>
          <w:b/>
        </w:rPr>
        <w:t xml:space="preserve">Homer Field House Athletic Training </w:t>
      </w:r>
      <w:r w:rsidR="001D6B1B" w:rsidRPr="00EB12EB">
        <w:rPr>
          <w:b/>
        </w:rPr>
        <w:t>Facility</w:t>
      </w:r>
    </w:p>
    <w:p w14:paraId="794DA80B" w14:textId="77777777" w:rsidR="00E622EA" w:rsidRDefault="00E622EA" w:rsidP="005C6708">
      <w:pPr>
        <w:numPr>
          <w:ilvl w:val="0"/>
          <w:numId w:val="43"/>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3334B146" w14:textId="77777777" w:rsidR="00650B92" w:rsidRPr="00EB12EB" w:rsidRDefault="00650B92" w:rsidP="005C6708">
      <w:pPr>
        <w:numPr>
          <w:ilvl w:val="0"/>
          <w:numId w:val="43"/>
        </w:numPr>
      </w:pPr>
      <w:r w:rsidRPr="00EB12EB">
        <w:t>Biohazard Containers</w:t>
      </w:r>
      <w:r w:rsidR="00815B3F" w:rsidRPr="00EB12EB">
        <w:t xml:space="preserve"> and bags</w:t>
      </w:r>
    </w:p>
    <w:p w14:paraId="078186E7" w14:textId="77777777" w:rsidR="00650B92" w:rsidRPr="00EB12EB" w:rsidRDefault="00650B92" w:rsidP="005C6708">
      <w:pPr>
        <w:numPr>
          <w:ilvl w:val="0"/>
          <w:numId w:val="43"/>
        </w:numPr>
      </w:pPr>
      <w:r w:rsidRPr="00EB12EB">
        <w:t>Scissors</w:t>
      </w:r>
    </w:p>
    <w:p w14:paraId="0F20EF70" w14:textId="77777777" w:rsidR="00650B92" w:rsidRPr="00EB12EB" w:rsidRDefault="00650B92" w:rsidP="005C6708">
      <w:pPr>
        <w:numPr>
          <w:ilvl w:val="0"/>
          <w:numId w:val="43"/>
        </w:numPr>
      </w:pPr>
      <w:r w:rsidRPr="00EB12EB">
        <w:t>Cervical Collars</w:t>
      </w:r>
      <w:r w:rsidRPr="00EB12EB">
        <w:tab/>
      </w:r>
    </w:p>
    <w:p w14:paraId="7D8E52E8" w14:textId="77777777" w:rsidR="00650B92" w:rsidRPr="00EB12EB" w:rsidRDefault="00650B92" w:rsidP="005C6708">
      <w:pPr>
        <w:numPr>
          <w:ilvl w:val="0"/>
          <w:numId w:val="43"/>
        </w:numPr>
      </w:pPr>
      <w:r w:rsidRPr="00EB12EB">
        <w:t>CPR Masks</w:t>
      </w:r>
    </w:p>
    <w:p w14:paraId="580F8976" w14:textId="77777777" w:rsidR="00815B3F" w:rsidRPr="00EB12EB" w:rsidRDefault="00815B3F" w:rsidP="005C6708">
      <w:pPr>
        <w:numPr>
          <w:ilvl w:val="0"/>
          <w:numId w:val="43"/>
        </w:numPr>
      </w:pPr>
      <w:r w:rsidRPr="00EB12EB">
        <w:t>Bag-Valve masks</w:t>
      </w:r>
    </w:p>
    <w:p w14:paraId="67196562" w14:textId="77777777" w:rsidR="00650B92" w:rsidRPr="00EB12EB" w:rsidRDefault="00650B92" w:rsidP="005C6708">
      <w:pPr>
        <w:numPr>
          <w:ilvl w:val="0"/>
          <w:numId w:val="43"/>
        </w:numPr>
      </w:pPr>
      <w:r w:rsidRPr="00EB12EB">
        <w:t>Crutches</w:t>
      </w:r>
    </w:p>
    <w:p w14:paraId="5453418F" w14:textId="77777777" w:rsidR="00650B92" w:rsidRPr="00EB12EB" w:rsidRDefault="00650B92" w:rsidP="005C6708">
      <w:pPr>
        <w:numPr>
          <w:ilvl w:val="0"/>
          <w:numId w:val="43"/>
        </w:numPr>
      </w:pPr>
      <w:r w:rsidRPr="00EB12EB">
        <w:t>Elastic Bandages</w:t>
      </w:r>
    </w:p>
    <w:p w14:paraId="1906E670" w14:textId="77777777" w:rsidR="00650B92" w:rsidRPr="00EB12EB" w:rsidRDefault="00650B92" w:rsidP="005C6708">
      <w:pPr>
        <w:numPr>
          <w:ilvl w:val="0"/>
          <w:numId w:val="43"/>
        </w:numPr>
      </w:pPr>
      <w:r w:rsidRPr="00EB12EB">
        <w:t>Emergency Information</w:t>
      </w:r>
      <w:r w:rsidR="00815B3F" w:rsidRPr="00EB12EB">
        <w:t xml:space="preserve"> and EAP’s</w:t>
      </w:r>
    </w:p>
    <w:p w14:paraId="38C32836" w14:textId="77777777" w:rsidR="00650B92" w:rsidRPr="00EB12EB" w:rsidRDefault="00650B92" w:rsidP="005C6708">
      <w:pPr>
        <w:numPr>
          <w:ilvl w:val="0"/>
          <w:numId w:val="43"/>
        </w:numPr>
      </w:pPr>
      <w:r w:rsidRPr="00EB12EB">
        <w:t>Gloves</w:t>
      </w:r>
      <w:r w:rsidR="00815B3F" w:rsidRPr="00EB12EB">
        <w:t xml:space="preserve"> (Latex and Vinyl)</w:t>
      </w:r>
    </w:p>
    <w:p w14:paraId="31EA6B12" w14:textId="77777777" w:rsidR="00650B92" w:rsidRPr="00EB12EB" w:rsidRDefault="00650B92" w:rsidP="005C6708">
      <w:pPr>
        <w:numPr>
          <w:ilvl w:val="0"/>
          <w:numId w:val="43"/>
        </w:numPr>
      </w:pPr>
      <w:r w:rsidRPr="00EB12EB">
        <w:t>Immobilizers</w:t>
      </w:r>
      <w:r w:rsidR="00815B3F" w:rsidRPr="00EB12EB">
        <w:t xml:space="preserve"> (air and vacuum)</w:t>
      </w:r>
    </w:p>
    <w:p w14:paraId="091A6803" w14:textId="77777777" w:rsidR="00650B92" w:rsidRPr="00EB12EB" w:rsidRDefault="00815B3F" w:rsidP="005C6708">
      <w:pPr>
        <w:numPr>
          <w:ilvl w:val="0"/>
          <w:numId w:val="43"/>
        </w:numPr>
      </w:pPr>
      <w:r w:rsidRPr="00EB12EB">
        <w:t>Insurance Information</w:t>
      </w:r>
    </w:p>
    <w:p w14:paraId="5514DFBB" w14:textId="77777777" w:rsidR="00650B92" w:rsidRPr="00EB12EB" w:rsidRDefault="00650B92" w:rsidP="005C6708">
      <w:pPr>
        <w:numPr>
          <w:ilvl w:val="0"/>
          <w:numId w:val="43"/>
        </w:numPr>
      </w:pPr>
      <w:r w:rsidRPr="00EB12EB">
        <w:t>IV Kits</w:t>
      </w:r>
    </w:p>
    <w:p w14:paraId="1CD7DBF5" w14:textId="77777777" w:rsidR="00650B92" w:rsidRPr="00EB12EB" w:rsidRDefault="00650B92" w:rsidP="005C6708">
      <w:pPr>
        <w:numPr>
          <w:ilvl w:val="0"/>
          <w:numId w:val="43"/>
        </w:numPr>
      </w:pPr>
      <w:r w:rsidRPr="00EB12EB">
        <w:t>Neurological Hammer</w:t>
      </w:r>
    </w:p>
    <w:p w14:paraId="201E035F" w14:textId="77777777" w:rsidR="00650B92" w:rsidRPr="00EB12EB" w:rsidRDefault="00650B92" w:rsidP="005C6708">
      <w:pPr>
        <w:numPr>
          <w:ilvl w:val="0"/>
          <w:numId w:val="43"/>
        </w:numPr>
      </w:pPr>
      <w:r w:rsidRPr="00EB12EB">
        <w:t>Pen Lights</w:t>
      </w:r>
    </w:p>
    <w:p w14:paraId="3A742449" w14:textId="77777777" w:rsidR="00650B92" w:rsidRPr="00EB12EB" w:rsidRDefault="00650B92" w:rsidP="005C6708">
      <w:pPr>
        <w:numPr>
          <w:ilvl w:val="0"/>
          <w:numId w:val="43"/>
        </w:numPr>
      </w:pPr>
      <w:r w:rsidRPr="00EB12EB">
        <w:t>Wound Care Supplies (band aids, gauze, topical antibiotics</w:t>
      </w:r>
      <w:r w:rsidR="00815B3F" w:rsidRPr="00EB12EB">
        <w:t xml:space="preserve"> and cleansers</w:t>
      </w:r>
      <w:r w:rsidRPr="00EB12EB">
        <w:t>)</w:t>
      </w:r>
    </w:p>
    <w:p w14:paraId="14A0D705" w14:textId="77777777" w:rsidR="00650B92" w:rsidRPr="00EB12EB" w:rsidRDefault="00650B92" w:rsidP="005C6708">
      <w:pPr>
        <w:numPr>
          <w:ilvl w:val="0"/>
          <w:numId w:val="43"/>
        </w:numPr>
      </w:pPr>
      <w:r w:rsidRPr="00EB12EB">
        <w:t>Sphygmomanometer</w:t>
      </w:r>
      <w:r w:rsidR="00815B3F" w:rsidRPr="00EB12EB">
        <w:t xml:space="preserve"> and Stethoscope </w:t>
      </w:r>
    </w:p>
    <w:p w14:paraId="79658DC4" w14:textId="77777777" w:rsidR="00650B92" w:rsidRPr="00EB12EB" w:rsidRDefault="00650B92" w:rsidP="005C6708">
      <w:pPr>
        <w:numPr>
          <w:ilvl w:val="0"/>
          <w:numId w:val="43"/>
        </w:numPr>
      </w:pPr>
      <w:r w:rsidRPr="00EB12EB">
        <w:t>Spine Board</w:t>
      </w:r>
    </w:p>
    <w:p w14:paraId="47FC85D3" w14:textId="77777777" w:rsidR="00650B92" w:rsidRPr="00EB12EB" w:rsidRDefault="00650B92" w:rsidP="005C6708">
      <w:pPr>
        <w:numPr>
          <w:ilvl w:val="0"/>
          <w:numId w:val="43"/>
        </w:numPr>
      </w:pPr>
      <w:r w:rsidRPr="00EB12EB">
        <w:t>Splints (All)</w:t>
      </w:r>
    </w:p>
    <w:p w14:paraId="3DA6BF9A" w14:textId="77777777" w:rsidR="00650B92" w:rsidRPr="00EB12EB" w:rsidRDefault="00650B92" w:rsidP="005C6708">
      <w:pPr>
        <w:numPr>
          <w:ilvl w:val="0"/>
          <w:numId w:val="43"/>
        </w:numPr>
      </w:pPr>
      <w:r w:rsidRPr="00EB12EB">
        <w:t>Individual Medical Information</w:t>
      </w:r>
    </w:p>
    <w:p w14:paraId="41114984" w14:textId="77777777" w:rsidR="00650B92" w:rsidRPr="00EB12EB" w:rsidRDefault="00650B92" w:rsidP="005C6708">
      <w:pPr>
        <w:numPr>
          <w:ilvl w:val="0"/>
          <w:numId w:val="43"/>
        </w:numPr>
      </w:pPr>
      <w:r w:rsidRPr="00EB12EB">
        <w:t>Suture Kit</w:t>
      </w:r>
    </w:p>
    <w:p w14:paraId="4F3E2D3C" w14:textId="77777777" w:rsidR="00650B92" w:rsidRPr="00EB12EB" w:rsidRDefault="00650B92" w:rsidP="005C6708">
      <w:pPr>
        <w:numPr>
          <w:ilvl w:val="0"/>
          <w:numId w:val="43"/>
        </w:numPr>
      </w:pPr>
      <w:r w:rsidRPr="00EB12EB">
        <w:t>Thermometer</w:t>
      </w:r>
      <w:r w:rsidR="00815B3F" w:rsidRPr="00EB12EB">
        <w:t xml:space="preserve"> (Oral and Rectal)</w:t>
      </w:r>
    </w:p>
    <w:p w14:paraId="1F5A404C" w14:textId="77777777" w:rsidR="00650B92" w:rsidRPr="00EB12EB" w:rsidRDefault="00650B92" w:rsidP="005C6708">
      <w:pPr>
        <w:numPr>
          <w:ilvl w:val="0"/>
          <w:numId w:val="43"/>
        </w:numPr>
      </w:pPr>
      <w:r w:rsidRPr="00EB12EB">
        <w:t>Tooth Kit</w:t>
      </w:r>
    </w:p>
    <w:p w14:paraId="646173DB" w14:textId="77777777" w:rsidR="00081228" w:rsidRPr="00EB12EB" w:rsidRDefault="00081228" w:rsidP="005C6708">
      <w:pPr>
        <w:numPr>
          <w:ilvl w:val="0"/>
          <w:numId w:val="43"/>
        </w:numPr>
      </w:pPr>
      <w:r w:rsidRPr="00EB12EB">
        <w:t>Handwashing Station</w:t>
      </w:r>
    </w:p>
    <w:p w14:paraId="09A68702" w14:textId="77777777" w:rsidR="00081228" w:rsidRPr="00EB12EB" w:rsidRDefault="00081228" w:rsidP="005C6708">
      <w:pPr>
        <w:numPr>
          <w:ilvl w:val="0"/>
          <w:numId w:val="43"/>
        </w:numPr>
      </w:pPr>
      <w:r w:rsidRPr="00EB12EB">
        <w:t>Permanently mounted AED</w:t>
      </w:r>
    </w:p>
    <w:p w14:paraId="54960129" w14:textId="77777777" w:rsidR="00815B3F" w:rsidRPr="00EB12EB" w:rsidRDefault="00815B3F" w:rsidP="005C6708">
      <w:pPr>
        <w:numPr>
          <w:ilvl w:val="0"/>
          <w:numId w:val="43"/>
        </w:numPr>
      </w:pPr>
      <w:r w:rsidRPr="00EB12EB">
        <w:t>Portable AED (3)</w:t>
      </w:r>
    </w:p>
    <w:p w14:paraId="19B76CE5" w14:textId="77777777" w:rsidR="00815B3F" w:rsidRPr="00EB12EB" w:rsidRDefault="00815B3F" w:rsidP="005C6708">
      <w:pPr>
        <w:numPr>
          <w:ilvl w:val="0"/>
          <w:numId w:val="43"/>
        </w:numPr>
      </w:pPr>
      <w:r w:rsidRPr="00EB12EB">
        <w:t>Ophthalmoscopes (2)</w:t>
      </w:r>
    </w:p>
    <w:p w14:paraId="2CD94F5B" w14:textId="77777777" w:rsidR="00815B3F" w:rsidRPr="006530BA" w:rsidRDefault="00815B3F" w:rsidP="005C6708">
      <w:pPr>
        <w:numPr>
          <w:ilvl w:val="0"/>
          <w:numId w:val="43"/>
        </w:numPr>
      </w:pPr>
      <w:r w:rsidRPr="006530BA">
        <w:t>Nasopharyngeal airway sets</w:t>
      </w:r>
    </w:p>
    <w:p w14:paraId="27C61872" w14:textId="77777777" w:rsidR="00815B3F" w:rsidRPr="006530BA" w:rsidRDefault="00815B3F" w:rsidP="005C6708">
      <w:pPr>
        <w:numPr>
          <w:ilvl w:val="0"/>
          <w:numId w:val="43"/>
        </w:numPr>
      </w:pPr>
      <w:r w:rsidRPr="006530BA">
        <w:t>Urine strips</w:t>
      </w:r>
    </w:p>
    <w:p w14:paraId="75A4A4B4" w14:textId="77777777" w:rsidR="00815B3F" w:rsidRPr="006530BA" w:rsidRDefault="00815B3F" w:rsidP="005C6708">
      <w:pPr>
        <w:numPr>
          <w:ilvl w:val="0"/>
          <w:numId w:val="43"/>
        </w:numPr>
      </w:pPr>
      <w:r w:rsidRPr="006530BA">
        <w:t>Glucometer</w:t>
      </w:r>
    </w:p>
    <w:p w14:paraId="484F7EAF" w14:textId="77777777" w:rsidR="00815B3F" w:rsidRPr="006530BA" w:rsidRDefault="00815B3F" w:rsidP="005C6708">
      <w:pPr>
        <w:numPr>
          <w:ilvl w:val="0"/>
          <w:numId w:val="43"/>
        </w:numPr>
      </w:pPr>
      <w:r w:rsidRPr="006530BA">
        <w:t>Pulse Oximeter</w:t>
      </w:r>
    </w:p>
    <w:p w14:paraId="2CBBCBA1" w14:textId="77777777" w:rsidR="00815B3F" w:rsidRPr="006530BA" w:rsidRDefault="00815B3F" w:rsidP="005C6708">
      <w:pPr>
        <w:numPr>
          <w:ilvl w:val="0"/>
          <w:numId w:val="43"/>
        </w:numPr>
      </w:pPr>
      <w:r w:rsidRPr="006530BA">
        <w:t>Asthma Rescue Inhalers</w:t>
      </w:r>
    </w:p>
    <w:p w14:paraId="3B7FA0FA" w14:textId="77777777" w:rsidR="00E622EA" w:rsidRDefault="00815B3F" w:rsidP="005C6708">
      <w:pPr>
        <w:numPr>
          <w:ilvl w:val="0"/>
          <w:numId w:val="43"/>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FM Extractor and Helmet/Facemask removal tools</w:t>
      </w:r>
    </w:p>
    <w:p w14:paraId="2A4F6738" w14:textId="77777777" w:rsidR="00650B92" w:rsidRPr="006530BA" w:rsidRDefault="00650B92" w:rsidP="00F76545">
      <w:pPr>
        <w:spacing w:before="120"/>
        <w:jc w:val="center"/>
        <w:rPr>
          <w:b/>
        </w:rPr>
      </w:pPr>
      <w:r w:rsidRPr="006530BA">
        <w:rPr>
          <w:b/>
        </w:rPr>
        <w:t xml:space="preserve">Pruitt Athletic Training </w:t>
      </w:r>
      <w:r w:rsidR="001D6B1B" w:rsidRPr="006530BA">
        <w:rPr>
          <w:b/>
        </w:rPr>
        <w:t>Facility</w:t>
      </w:r>
    </w:p>
    <w:p w14:paraId="4337A55D" w14:textId="77777777" w:rsidR="00E622EA" w:rsidRDefault="00E622EA" w:rsidP="005C6708">
      <w:pPr>
        <w:numPr>
          <w:ilvl w:val="0"/>
          <w:numId w:val="45"/>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48CFA857" w14:textId="77777777" w:rsidR="00650B92" w:rsidRPr="006530BA" w:rsidRDefault="00650B92" w:rsidP="005C6708">
      <w:pPr>
        <w:numPr>
          <w:ilvl w:val="0"/>
          <w:numId w:val="45"/>
        </w:numPr>
      </w:pPr>
      <w:r w:rsidRPr="006530BA">
        <w:t>Biohazard Containers</w:t>
      </w:r>
      <w:r w:rsidR="00815B3F" w:rsidRPr="006530BA">
        <w:t xml:space="preserve"> and bags</w:t>
      </w:r>
    </w:p>
    <w:p w14:paraId="6179FD5A" w14:textId="77777777" w:rsidR="00650B92" w:rsidRPr="006530BA" w:rsidRDefault="00650B92" w:rsidP="005C6708">
      <w:pPr>
        <w:numPr>
          <w:ilvl w:val="0"/>
          <w:numId w:val="45"/>
        </w:numPr>
      </w:pPr>
      <w:r w:rsidRPr="006530BA">
        <w:t>Scissors</w:t>
      </w:r>
    </w:p>
    <w:p w14:paraId="1FF9472E" w14:textId="77777777" w:rsidR="00650B92" w:rsidRPr="006530BA" w:rsidRDefault="00650B92" w:rsidP="005C6708">
      <w:pPr>
        <w:numPr>
          <w:ilvl w:val="0"/>
          <w:numId w:val="45"/>
        </w:numPr>
      </w:pPr>
      <w:r w:rsidRPr="006530BA">
        <w:t>Cervical Collars</w:t>
      </w:r>
    </w:p>
    <w:p w14:paraId="392C6F40" w14:textId="77777777" w:rsidR="00650B92" w:rsidRPr="006530BA" w:rsidRDefault="00650B92" w:rsidP="005C6708">
      <w:pPr>
        <w:numPr>
          <w:ilvl w:val="0"/>
          <w:numId w:val="45"/>
        </w:numPr>
      </w:pPr>
      <w:r w:rsidRPr="006530BA">
        <w:t>CPR Masks</w:t>
      </w:r>
    </w:p>
    <w:p w14:paraId="78B4C549" w14:textId="77777777" w:rsidR="00815B3F" w:rsidRPr="006530BA" w:rsidRDefault="00815B3F" w:rsidP="005C6708">
      <w:pPr>
        <w:numPr>
          <w:ilvl w:val="0"/>
          <w:numId w:val="45"/>
        </w:numPr>
      </w:pPr>
      <w:r w:rsidRPr="006530BA">
        <w:t>Bag-Valve masks</w:t>
      </w:r>
    </w:p>
    <w:p w14:paraId="4A0175F5" w14:textId="77777777" w:rsidR="00650B92" w:rsidRPr="006530BA" w:rsidRDefault="00650B92" w:rsidP="005C6708">
      <w:pPr>
        <w:numPr>
          <w:ilvl w:val="0"/>
          <w:numId w:val="45"/>
        </w:numPr>
      </w:pPr>
      <w:r w:rsidRPr="006530BA">
        <w:t>Crutches</w:t>
      </w:r>
    </w:p>
    <w:p w14:paraId="35171C55" w14:textId="77777777" w:rsidR="00650B92" w:rsidRPr="006530BA" w:rsidRDefault="00650B92" w:rsidP="005C6708">
      <w:pPr>
        <w:numPr>
          <w:ilvl w:val="0"/>
          <w:numId w:val="45"/>
        </w:numPr>
      </w:pPr>
      <w:r w:rsidRPr="006530BA">
        <w:t>Elastic Bandages</w:t>
      </w:r>
    </w:p>
    <w:p w14:paraId="52A6CB09" w14:textId="77777777" w:rsidR="00650B92" w:rsidRPr="006530BA" w:rsidRDefault="00650B92" w:rsidP="005C6708">
      <w:pPr>
        <w:numPr>
          <w:ilvl w:val="0"/>
          <w:numId w:val="45"/>
        </w:numPr>
      </w:pPr>
      <w:r w:rsidRPr="006530BA">
        <w:t xml:space="preserve">Emergency Information </w:t>
      </w:r>
      <w:r w:rsidR="00815B3F" w:rsidRPr="006530BA">
        <w:t>and EAP</w:t>
      </w:r>
    </w:p>
    <w:p w14:paraId="63C7F029" w14:textId="77777777" w:rsidR="00650B92" w:rsidRPr="006530BA" w:rsidRDefault="00650B92" w:rsidP="005C6708">
      <w:pPr>
        <w:numPr>
          <w:ilvl w:val="0"/>
          <w:numId w:val="45"/>
        </w:numPr>
      </w:pPr>
      <w:r w:rsidRPr="006530BA">
        <w:t>Gloves</w:t>
      </w:r>
      <w:r w:rsidR="00815B3F" w:rsidRPr="006530BA">
        <w:t xml:space="preserve"> (Latex and Vinyl)</w:t>
      </w:r>
    </w:p>
    <w:p w14:paraId="08553136" w14:textId="77777777" w:rsidR="00650B92" w:rsidRPr="006530BA" w:rsidRDefault="00650B92" w:rsidP="005C6708">
      <w:pPr>
        <w:numPr>
          <w:ilvl w:val="0"/>
          <w:numId w:val="45"/>
        </w:numPr>
      </w:pPr>
      <w:r w:rsidRPr="006530BA">
        <w:t>Wound Care Supplies (band aids, gauze, topical antibiotics</w:t>
      </w:r>
      <w:r w:rsidR="00815B3F" w:rsidRPr="006530BA">
        <w:t xml:space="preserve"> and cleansers</w:t>
      </w:r>
      <w:r w:rsidRPr="006530BA">
        <w:t>)</w:t>
      </w:r>
    </w:p>
    <w:p w14:paraId="474D8FB3" w14:textId="77777777" w:rsidR="00650B92" w:rsidRPr="006530BA" w:rsidRDefault="00650B92" w:rsidP="005C6708">
      <w:pPr>
        <w:numPr>
          <w:ilvl w:val="0"/>
          <w:numId w:val="45"/>
        </w:numPr>
      </w:pPr>
      <w:r w:rsidRPr="006530BA">
        <w:t>Immobilizers</w:t>
      </w:r>
      <w:r w:rsidR="00815B3F" w:rsidRPr="006530BA">
        <w:t xml:space="preserve"> (air and vacuum)</w:t>
      </w:r>
    </w:p>
    <w:p w14:paraId="058EB0E1" w14:textId="77777777" w:rsidR="00650B92" w:rsidRPr="006530BA" w:rsidRDefault="00650B92" w:rsidP="005C6708">
      <w:pPr>
        <w:numPr>
          <w:ilvl w:val="0"/>
          <w:numId w:val="45"/>
        </w:numPr>
      </w:pPr>
      <w:r w:rsidRPr="006530BA">
        <w:t>Neurological Hammer</w:t>
      </w:r>
    </w:p>
    <w:p w14:paraId="4E245BF6" w14:textId="77777777" w:rsidR="00650B92" w:rsidRPr="006530BA" w:rsidRDefault="00650B92" w:rsidP="005C6708">
      <w:pPr>
        <w:numPr>
          <w:ilvl w:val="0"/>
          <w:numId w:val="45"/>
        </w:numPr>
      </w:pPr>
      <w:r w:rsidRPr="006530BA">
        <w:t>Pen Lights</w:t>
      </w:r>
    </w:p>
    <w:p w14:paraId="63E8DD5B" w14:textId="77777777" w:rsidR="00650B92" w:rsidRPr="006530BA" w:rsidRDefault="00815B3F" w:rsidP="005C6708">
      <w:pPr>
        <w:numPr>
          <w:ilvl w:val="0"/>
          <w:numId w:val="45"/>
        </w:numPr>
      </w:pPr>
      <w:r w:rsidRPr="006530BA">
        <w:t>Insurance Information</w:t>
      </w:r>
    </w:p>
    <w:p w14:paraId="7780E8F6" w14:textId="77777777" w:rsidR="00650B92" w:rsidRPr="006530BA" w:rsidRDefault="00650B92" w:rsidP="005C6708">
      <w:pPr>
        <w:numPr>
          <w:ilvl w:val="0"/>
          <w:numId w:val="45"/>
        </w:numPr>
      </w:pPr>
      <w:r w:rsidRPr="006530BA">
        <w:t>Sphygmomanometer</w:t>
      </w:r>
      <w:r w:rsidR="00815B3F" w:rsidRPr="006530BA">
        <w:t xml:space="preserve"> and stethoscope</w:t>
      </w:r>
    </w:p>
    <w:p w14:paraId="27761DB4" w14:textId="77777777" w:rsidR="00650B92" w:rsidRPr="006530BA" w:rsidRDefault="00650B92" w:rsidP="005C6708">
      <w:pPr>
        <w:numPr>
          <w:ilvl w:val="0"/>
          <w:numId w:val="45"/>
        </w:numPr>
      </w:pPr>
      <w:r w:rsidRPr="006530BA">
        <w:t>Spine Board</w:t>
      </w:r>
    </w:p>
    <w:p w14:paraId="795E5170" w14:textId="77777777" w:rsidR="00650B92" w:rsidRPr="006530BA" w:rsidRDefault="00650B92" w:rsidP="005C6708">
      <w:pPr>
        <w:numPr>
          <w:ilvl w:val="0"/>
          <w:numId w:val="45"/>
        </w:numPr>
      </w:pPr>
      <w:r w:rsidRPr="006530BA">
        <w:t>Splints (All)</w:t>
      </w:r>
    </w:p>
    <w:p w14:paraId="326727BB" w14:textId="77777777" w:rsidR="00650B92" w:rsidRPr="006530BA" w:rsidRDefault="00650B92" w:rsidP="005C6708">
      <w:pPr>
        <w:numPr>
          <w:ilvl w:val="0"/>
          <w:numId w:val="45"/>
        </w:numPr>
      </w:pPr>
      <w:r w:rsidRPr="006530BA">
        <w:t>Thermometer</w:t>
      </w:r>
    </w:p>
    <w:p w14:paraId="3A6BF618" w14:textId="77777777" w:rsidR="00650B92" w:rsidRPr="006530BA" w:rsidRDefault="00650B92" w:rsidP="005C6708">
      <w:pPr>
        <w:numPr>
          <w:ilvl w:val="0"/>
          <w:numId w:val="45"/>
        </w:numPr>
      </w:pPr>
      <w:r w:rsidRPr="006530BA">
        <w:t>Tooth Kit</w:t>
      </w:r>
    </w:p>
    <w:p w14:paraId="5ACCC34B" w14:textId="77777777" w:rsidR="00650B92" w:rsidRPr="006530BA" w:rsidRDefault="00650B92" w:rsidP="005C6708">
      <w:pPr>
        <w:numPr>
          <w:ilvl w:val="0"/>
          <w:numId w:val="45"/>
        </w:numPr>
      </w:pPr>
      <w:r w:rsidRPr="006530BA">
        <w:t>Individual Medical Information</w:t>
      </w:r>
    </w:p>
    <w:p w14:paraId="7C6D0682" w14:textId="77777777" w:rsidR="00081228" w:rsidRPr="006530BA" w:rsidRDefault="00081228" w:rsidP="005C6708">
      <w:pPr>
        <w:numPr>
          <w:ilvl w:val="0"/>
          <w:numId w:val="45"/>
        </w:numPr>
      </w:pPr>
      <w:r w:rsidRPr="006530BA">
        <w:t>Handwashing Station</w:t>
      </w:r>
    </w:p>
    <w:p w14:paraId="7D9FA980" w14:textId="77777777" w:rsidR="00815B3F" w:rsidRPr="006530BA" w:rsidRDefault="00815B3F" w:rsidP="005C6708">
      <w:pPr>
        <w:numPr>
          <w:ilvl w:val="0"/>
          <w:numId w:val="45"/>
        </w:numPr>
      </w:pPr>
      <w:r w:rsidRPr="006530BA">
        <w:t>Ophthalmoscope</w:t>
      </w:r>
    </w:p>
    <w:p w14:paraId="71369280" w14:textId="77777777" w:rsidR="00E622EA" w:rsidRDefault="006530BA" w:rsidP="005C6708">
      <w:pPr>
        <w:numPr>
          <w:ilvl w:val="0"/>
          <w:numId w:val="45"/>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Elevation blocks (2)</w:t>
      </w:r>
    </w:p>
    <w:p w14:paraId="559F3435" w14:textId="77777777" w:rsidR="00650B92" w:rsidRPr="006530BA" w:rsidRDefault="00650B92" w:rsidP="00FF26C7">
      <w:pPr>
        <w:spacing w:before="120"/>
        <w:jc w:val="center"/>
      </w:pPr>
      <w:r w:rsidRPr="006530BA">
        <w:rPr>
          <w:b/>
        </w:rPr>
        <w:t>Rodeo Complex</w:t>
      </w:r>
    </w:p>
    <w:p w14:paraId="57A2AAE5" w14:textId="77777777" w:rsidR="00E622EA" w:rsidRDefault="00E622EA" w:rsidP="005C6708">
      <w:pPr>
        <w:numPr>
          <w:ilvl w:val="0"/>
          <w:numId w:val="47"/>
        </w:numPr>
        <w:ind w:left="360"/>
        <w:sectPr w:rsidR="00E622EA" w:rsidSect="000E2AEE">
          <w:footnotePr>
            <w:numRestart w:val="eachSect"/>
          </w:footnotePr>
          <w:type w:val="continuous"/>
          <w:pgSz w:w="12240" w:h="15840" w:code="1"/>
          <w:pgMar w:top="720" w:right="720" w:bottom="720" w:left="720" w:header="432" w:footer="432" w:gutter="0"/>
          <w:cols w:space="720"/>
          <w:docGrid w:linePitch="272"/>
        </w:sectPr>
      </w:pPr>
    </w:p>
    <w:p w14:paraId="168304A3" w14:textId="77777777" w:rsidR="00650B92" w:rsidRPr="006530BA" w:rsidRDefault="00650B92" w:rsidP="005C6708">
      <w:pPr>
        <w:numPr>
          <w:ilvl w:val="0"/>
          <w:numId w:val="47"/>
        </w:numPr>
        <w:ind w:left="360"/>
      </w:pPr>
      <w:r w:rsidRPr="006530BA">
        <w:t>Spine Board</w:t>
      </w:r>
    </w:p>
    <w:p w14:paraId="3B5594D7" w14:textId="77777777" w:rsidR="00650B92" w:rsidRPr="006530BA" w:rsidRDefault="00650B92" w:rsidP="005C6708">
      <w:pPr>
        <w:numPr>
          <w:ilvl w:val="0"/>
          <w:numId w:val="47"/>
        </w:numPr>
        <w:ind w:left="360"/>
      </w:pPr>
      <w:r w:rsidRPr="006530BA">
        <w:t>Splints &amp; Crutches</w:t>
      </w:r>
    </w:p>
    <w:p w14:paraId="5D3BDBB6" w14:textId="77777777" w:rsidR="00650B92" w:rsidRPr="006530BA" w:rsidRDefault="00650B92" w:rsidP="005C6708">
      <w:pPr>
        <w:numPr>
          <w:ilvl w:val="0"/>
          <w:numId w:val="47"/>
        </w:numPr>
        <w:ind w:left="360"/>
      </w:pPr>
      <w:r w:rsidRPr="006530BA">
        <w:t>First Aid and Emergency Kit</w:t>
      </w:r>
    </w:p>
    <w:p w14:paraId="5C68CCA0" w14:textId="77777777" w:rsidR="00650B92" w:rsidRPr="006530BA" w:rsidRDefault="00650B92" w:rsidP="005C6708">
      <w:pPr>
        <w:numPr>
          <w:ilvl w:val="0"/>
          <w:numId w:val="47"/>
        </w:numPr>
        <w:ind w:left="360"/>
      </w:pPr>
      <w:r w:rsidRPr="006530BA">
        <w:t>Biohazard Containers</w:t>
      </w:r>
    </w:p>
    <w:p w14:paraId="3B7F0B77" w14:textId="77777777" w:rsidR="00650B92" w:rsidRPr="006530BA" w:rsidRDefault="00650B92" w:rsidP="005C6708">
      <w:pPr>
        <w:numPr>
          <w:ilvl w:val="0"/>
          <w:numId w:val="47"/>
        </w:numPr>
        <w:ind w:left="360"/>
        <w:outlineLvl w:val="0"/>
      </w:pPr>
      <w:r w:rsidRPr="006530BA">
        <w:t>Insurance Sheets</w:t>
      </w:r>
    </w:p>
    <w:p w14:paraId="13E798F1" w14:textId="77777777" w:rsidR="00E622EA" w:rsidRDefault="00650B92" w:rsidP="005C6708">
      <w:pPr>
        <w:numPr>
          <w:ilvl w:val="0"/>
          <w:numId w:val="47"/>
        </w:numPr>
        <w:ind w:left="360"/>
        <w:outlineLvl w:val="0"/>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14:paraId="36E31EAF" w14:textId="77777777" w:rsidR="00650B92" w:rsidRPr="006530BA" w:rsidRDefault="00650B92" w:rsidP="00FF26C7">
      <w:pPr>
        <w:spacing w:before="120"/>
        <w:jc w:val="center"/>
        <w:rPr>
          <w:b/>
        </w:rPr>
      </w:pPr>
      <w:r w:rsidRPr="006530BA">
        <w:rPr>
          <w:b/>
        </w:rPr>
        <w:t>Howard R. Vaughan Tennis Complex</w:t>
      </w:r>
    </w:p>
    <w:p w14:paraId="421CDDD7" w14:textId="77777777" w:rsidR="007B11C8" w:rsidRDefault="007B11C8" w:rsidP="005C6708">
      <w:pPr>
        <w:numPr>
          <w:ilvl w:val="0"/>
          <w:numId w:val="44"/>
        </w:numPr>
        <w:sectPr w:rsidR="007B11C8" w:rsidSect="000E2AEE">
          <w:footnotePr>
            <w:numRestart w:val="eachSect"/>
          </w:footnotePr>
          <w:type w:val="continuous"/>
          <w:pgSz w:w="12240" w:h="15840" w:code="1"/>
          <w:pgMar w:top="720" w:right="720" w:bottom="720" w:left="720" w:header="432" w:footer="432" w:gutter="0"/>
          <w:cols w:space="720"/>
          <w:docGrid w:linePitch="272"/>
        </w:sectPr>
      </w:pPr>
    </w:p>
    <w:p w14:paraId="687758C5" w14:textId="77777777" w:rsidR="00650B92" w:rsidRPr="006530BA" w:rsidRDefault="00650B92" w:rsidP="005C6708">
      <w:pPr>
        <w:numPr>
          <w:ilvl w:val="0"/>
          <w:numId w:val="44"/>
        </w:numPr>
      </w:pPr>
      <w:r w:rsidRPr="006530BA">
        <w:t>Spine Board</w:t>
      </w:r>
    </w:p>
    <w:p w14:paraId="45956B56" w14:textId="77777777" w:rsidR="00650B92" w:rsidRPr="006530BA" w:rsidRDefault="00650B92" w:rsidP="005C6708">
      <w:pPr>
        <w:numPr>
          <w:ilvl w:val="0"/>
          <w:numId w:val="44"/>
        </w:numPr>
      </w:pPr>
      <w:r w:rsidRPr="006530BA">
        <w:t>Splints &amp; Crutches</w:t>
      </w:r>
    </w:p>
    <w:p w14:paraId="1043A00E" w14:textId="77777777" w:rsidR="00650B92" w:rsidRPr="006530BA" w:rsidRDefault="00650B92" w:rsidP="005C6708">
      <w:pPr>
        <w:numPr>
          <w:ilvl w:val="0"/>
          <w:numId w:val="44"/>
        </w:numPr>
      </w:pPr>
      <w:r w:rsidRPr="006530BA">
        <w:t>First Aid and Emergency Kit</w:t>
      </w:r>
    </w:p>
    <w:p w14:paraId="0D5FFC73" w14:textId="77777777" w:rsidR="00650B92" w:rsidRPr="006530BA" w:rsidRDefault="00650B92" w:rsidP="005C6708">
      <w:pPr>
        <w:numPr>
          <w:ilvl w:val="0"/>
          <w:numId w:val="44"/>
        </w:numPr>
      </w:pPr>
      <w:r w:rsidRPr="006530BA">
        <w:t>Biohazard Containers</w:t>
      </w:r>
    </w:p>
    <w:p w14:paraId="36648691" w14:textId="77777777" w:rsidR="00650B92" w:rsidRDefault="006530BA" w:rsidP="005C6708">
      <w:pPr>
        <w:numPr>
          <w:ilvl w:val="0"/>
          <w:numId w:val="44"/>
        </w:numPr>
      </w:pPr>
      <w:r>
        <w:t>Insurance Information</w:t>
      </w:r>
    </w:p>
    <w:p w14:paraId="498B4AC2" w14:textId="77777777" w:rsidR="007B11C8" w:rsidRDefault="00C1285B" w:rsidP="005C6708">
      <w:pPr>
        <w:numPr>
          <w:ilvl w:val="0"/>
          <w:numId w:val="44"/>
        </w:numPr>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14:paraId="7FBFC565" w14:textId="77777777" w:rsidR="00181967" w:rsidRPr="006530BA" w:rsidRDefault="00181967" w:rsidP="00181967">
      <w:pPr>
        <w:spacing w:before="120"/>
        <w:jc w:val="center"/>
        <w:rPr>
          <w:b/>
        </w:rPr>
      </w:pPr>
      <w:r w:rsidRPr="006530BA">
        <w:rPr>
          <w:b/>
        </w:rPr>
        <w:t xml:space="preserve">Soccer Practice Field </w:t>
      </w:r>
    </w:p>
    <w:p w14:paraId="7B04BA7C" w14:textId="77777777" w:rsidR="007B11C8" w:rsidRDefault="007B11C8" w:rsidP="005C6708">
      <w:pPr>
        <w:numPr>
          <w:ilvl w:val="0"/>
          <w:numId w:val="44"/>
        </w:numPr>
        <w:sectPr w:rsidR="007B11C8" w:rsidSect="000E2AEE">
          <w:footnotePr>
            <w:numRestart w:val="eachSect"/>
          </w:footnotePr>
          <w:type w:val="continuous"/>
          <w:pgSz w:w="12240" w:h="15840" w:code="1"/>
          <w:pgMar w:top="720" w:right="720" w:bottom="720" w:left="720" w:header="432" w:footer="432" w:gutter="0"/>
          <w:cols w:space="720"/>
          <w:docGrid w:linePitch="272"/>
        </w:sectPr>
      </w:pPr>
    </w:p>
    <w:p w14:paraId="7F731E8E" w14:textId="77777777" w:rsidR="00181967" w:rsidRPr="006530BA" w:rsidRDefault="00181967" w:rsidP="005C6708">
      <w:pPr>
        <w:numPr>
          <w:ilvl w:val="0"/>
          <w:numId w:val="44"/>
        </w:numPr>
      </w:pPr>
      <w:r w:rsidRPr="006530BA">
        <w:t>Spine Board</w:t>
      </w:r>
    </w:p>
    <w:p w14:paraId="7E6822FF" w14:textId="77777777" w:rsidR="00181967" w:rsidRPr="006530BA" w:rsidRDefault="00181967" w:rsidP="005C6708">
      <w:pPr>
        <w:numPr>
          <w:ilvl w:val="0"/>
          <w:numId w:val="44"/>
        </w:numPr>
      </w:pPr>
      <w:r w:rsidRPr="006530BA">
        <w:t>Splints &amp; Crutches</w:t>
      </w:r>
    </w:p>
    <w:p w14:paraId="7C1382C0" w14:textId="77777777" w:rsidR="00181967" w:rsidRPr="006530BA" w:rsidRDefault="00181967" w:rsidP="005C6708">
      <w:pPr>
        <w:numPr>
          <w:ilvl w:val="0"/>
          <w:numId w:val="44"/>
        </w:numPr>
      </w:pPr>
      <w:r w:rsidRPr="006530BA">
        <w:t>First Aid and Emergency Kit</w:t>
      </w:r>
    </w:p>
    <w:p w14:paraId="138BF22B" w14:textId="77777777" w:rsidR="00181967" w:rsidRPr="006530BA" w:rsidRDefault="00181967" w:rsidP="005C6708">
      <w:pPr>
        <w:numPr>
          <w:ilvl w:val="0"/>
          <w:numId w:val="44"/>
        </w:numPr>
      </w:pPr>
      <w:r w:rsidRPr="006530BA">
        <w:t>Biohazard Containers</w:t>
      </w:r>
    </w:p>
    <w:p w14:paraId="7AD61D2E" w14:textId="77777777" w:rsidR="00181967" w:rsidRDefault="006530BA" w:rsidP="005C6708">
      <w:pPr>
        <w:numPr>
          <w:ilvl w:val="0"/>
          <w:numId w:val="44"/>
        </w:numPr>
      </w:pPr>
      <w:r>
        <w:t>Insurance Information</w:t>
      </w:r>
    </w:p>
    <w:p w14:paraId="032A6B72" w14:textId="77777777" w:rsidR="007B11C8" w:rsidRDefault="00C1285B" w:rsidP="005C6708">
      <w:pPr>
        <w:numPr>
          <w:ilvl w:val="0"/>
          <w:numId w:val="44"/>
        </w:numPr>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14:paraId="0D68A01A" w14:textId="77777777" w:rsidR="00524BF6" w:rsidRDefault="006530BA" w:rsidP="006530BA">
      <w:pPr>
        <w:spacing w:before="120"/>
        <w:jc w:val="center"/>
        <w:rPr>
          <w:b/>
          <w:bCs/>
        </w:rPr>
      </w:pPr>
      <w:r>
        <w:rPr>
          <w:b/>
          <w:bCs/>
        </w:rPr>
        <w:t>Track and Field Practice Field</w:t>
      </w:r>
    </w:p>
    <w:p w14:paraId="01D2B4F5" w14:textId="77777777" w:rsidR="007B11C8" w:rsidRDefault="007B11C8" w:rsidP="005C6708">
      <w:pPr>
        <w:numPr>
          <w:ilvl w:val="0"/>
          <w:numId w:val="47"/>
        </w:numPr>
        <w:ind w:left="360"/>
        <w:sectPr w:rsidR="007B11C8" w:rsidSect="000E2AEE">
          <w:footnotePr>
            <w:numRestart w:val="eachSect"/>
          </w:footnotePr>
          <w:type w:val="continuous"/>
          <w:pgSz w:w="12240" w:h="15840" w:code="1"/>
          <w:pgMar w:top="720" w:right="720" w:bottom="720" w:left="720" w:header="432" w:footer="432" w:gutter="0"/>
          <w:cols w:space="720"/>
          <w:docGrid w:linePitch="272"/>
        </w:sectPr>
      </w:pPr>
    </w:p>
    <w:p w14:paraId="0B74C544" w14:textId="77777777" w:rsidR="006530BA" w:rsidRDefault="006530BA" w:rsidP="005C6708">
      <w:pPr>
        <w:numPr>
          <w:ilvl w:val="0"/>
          <w:numId w:val="47"/>
        </w:numPr>
        <w:ind w:left="360"/>
      </w:pPr>
      <w:r w:rsidRPr="006530BA">
        <w:t>Spine Board</w:t>
      </w:r>
    </w:p>
    <w:p w14:paraId="19C08644" w14:textId="77777777" w:rsidR="006530BA" w:rsidRDefault="006530BA" w:rsidP="005C6708">
      <w:pPr>
        <w:numPr>
          <w:ilvl w:val="0"/>
          <w:numId w:val="47"/>
        </w:numPr>
        <w:ind w:left="360"/>
      </w:pPr>
      <w:r w:rsidRPr="006530BA">
        <w:t>Splints &amp; Crutches</w:t>
      </w:r>
    </w:p>
    <w:p w14:paraId="09EBB0E5" w14:textId="77777777" w:rsidR="006530BA" w:rsidRPr="006530BA" w:rsidRDefault="006530BA" w:rsidP="005C6708">
      <w:pPr>
        <w:numPr>
          <w:ilvl w:val="0"/>
          <w:numId w:val="47"/>
        </w:numPr>
        <w:ind w:left="360"/>
      </w:pPr>
      <w:r w:rsidRPr="006530BA">
        <w:t>First Aid and Emergency Kit</w:t>
      </w:r>
    </w:p>
    <w:p w14:paraId="31EDEF63" w14:textId="77777777" w:rsidR="006530BA" w:rsidRPr="006530BA" w:rsidRDefault="006530BA" w:rsidP="005C6708">
      <w:pPr>
        <w:numPr>
          <w:ilvl w:val="0"/>
          <w:numId w:val="47"/>
        </w:numPr>
        <w:ind w:left="360"/>
      </w:pPr>
      <w:r w:rsidRPr="006530BA">
        <w:t>Biohazard Containers</w:t>
      </w:r>
    </w:p>
    <w:p w14:paraId="10056EEA" w14:textId="77777777" w:rsidR="006530BA" w:rsidRPr="006530BA" w:rsidRDefault="006530BA" w:rsidP="005C6708">
      <w:pPr>
        <w:numPr>
          <w:ilvl w:val="0"/>
          <w:numId w:val="47"/>
        </w:numPr>
        <w:ind w:left="360"/>
        <w:outlineLvl w:val="0"/>
      </w:pPr>
      <w:r>
        <w:t>Insurance Information</w:t>
      </w:r>
    </w:p>
    <w:p w14:paraId="3B7CBCD8" w14:textId="77777777" w:rsidR="007B11C8" w:rsidRDefault="006530BA" w:rsidP="005C6708">
      <w:pPr>
        <w:numPr>
          <w:ilvl w:val="0"/>
          <w:numId w:val="47"/>
        </w:numPr>
        <w:ind w:left="360"/>
        <w:outlineLvl w:val="0"/>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14:paraId="3B6584A5" w14:textId="77777777" w:rsidR="000E2AEE" w:rsidRDefault="000E2AEE" w:rsidP="00A44B61">
      <w:pPr>
        <w:spacing w:before="120"/>
        <w:rPr>
          <w:b/>
          <w:bCs/>
        </w:rPr>
      </w:pPr>
    </w:p>
    <w:p w14:paraId="409E8BC0" w14:textId="77777777" w:rsidR="00650B92" w:rsidRPr="00A44B61" w:rsidRDefault="00650B92" w:rsidP="00A44B61">
      <w:pPr>
        <w:spacing w:before="120"/>
        <w:rPr>
          <w:b/>
          <w:bCs/>
        </w:rPr>
      </w:pPr>
      <w:r w:rsidRPr="00A44B61">
        <w:rPr>
          <w:b/>
          <w:bCs/>
        </w:rPr>
        <w:t>When EMS is on site</w:t>
      </w:r>
    </w:p>
    <w:p w14:paraId="1D642E7A" w14:textId="77777777" w:rsidR="00650B92" w:rsidRDefault="00650B92" w:rsidP="00650B92">
      <w:pPr>
        <w:ind w:firstLine="360"/>
      </w:pPr>
      <w:r>
        <w:t xml:space="preserve">The City of </w:t>
      </w:r>
      <w:smartTag w:uri="urn:schemas-microsoft-com:office:smarttags" w:element="place">
        <w:smartTag w:uri="urn:schemas-microsoft-com:office:smarttags" w:element="City">
          <w:r>
            <w:t>Livingston Ambulance Service</w:t>
          </w:r>
        </w:smartTag>
      </w:smartTag>
      <w:r>
        <w:t xml:space="preserve"> will be on site during all UWA home football games.  Additionally, they will be present during all sanctioned UWA rodeo events (athletic and fund-raising).</w:t>
      </w:r>
    </w:p>
    <w:p w14:paraId="2757BD1D" w14:textId="77777777" w:rsidR="00650B92" w:rsidRPr="00A44B61" w:rsidRDefault="00650B92" w:rsidP="00A44B61">
      <w:pPr>
        <w:spacing w:before="120"/>
        <w:rPr>
          <w:b/>
          <w:bCs/>
        </w:rPr>
      </w:pPr>
      <w:r w:rsidRPr="00A44B61">
        <w:rPr>
          <w:b/>
          <w:bCs/>
        </w:rPr>
        <w:t>Coaches First Aid/CPR training</w:t>
      </w:r>
    </w:p>
    <w:p w14:paraId="6BFEBD40" w14:textId="77777777" w:rsidR="00650B92" w:rsidRDefault="00650B92" w:rsidP="00650B92">
      <w:pPr>
        <w:ind w:firstLine="360"/>
      </w:pPr>
      <w:r>
        <w:t>All head coaches, assistants, and graduate assistant will be required to become certified in American Red Cross First Aid &amp; CPR.  They must be certified during the Summer Semester prior to the start of the Fall Semester.  Courses will be offered in July and August by the ARC certified instructors at the University.  Recertification for currently certified coaches will also be given at these times.</w:t>
      </w:r>
    </w:p>
    <w:p w14:paraId="26AF378A" w14:textId="77777777" w:rsidR="00650B92" w:rsidRDefault="00650B92" w:rsidP="00014764">
      <w:pPr>
        <w:ind w:firstLine="360"/>
      </w:pPr>
      <w:r>
        <w:t xml:space="preserve">Currently, we have </w:t>
      </w:r>
      <w:r w:rsidR="00EB6AFA">
        <w:t>several</w:t>
      </w:r>
      <w:r>
        <w:t xml:space="preserve"> certified instructors on staff.  It is encouraged for any coach interested in becoming an instructor to contact The </w:t>
      </w:r>
      <w:r w:rsidR="00014764">
        <w:t>West Alabama</w:t>
      </w:r>
      <w:r>
        <w:t xml:space="preserve"> Chapter of the American Red Cross for the scheduling of an instructor course.</w:t>
      </w:r>
    </w:p>
    <w:p w14:paraId="2AF26334" w14:textId="77777777" w:rsidR="00650B92" w:rsidRPr="00A44B61" w:rsidRDefault="00650B92" w:rsidP="00A44B61">
      <w:pPr>
        <w:spacing w:before="120"/>
        <w:rPr>
          <w:b/>
          <w:bCs/>
        </w:rPr>
      </w:pPr>
      <w:r w:rsidRPr="00A44B61">
        <w:rPr>
          <w:b/>
          <w:bCs/>
        </w:rPr>
        <w:t xml:space="preserve">Insurance info and medical history will </w:t>
      </w:r>
      <w:r w:rsidR="00587598">
        <w:rPr>
          <w:b/>
          <w:bCs/>
        </w:rPr>
        <w:t xml:space="preserve">be </w:t>
      </w:r>
      <w:r w:rsidRPr="00A44B61">
        <w:rPr>
          <w:b/>
          <w:bCs/>
        </w:rPr>
        <w:t>in all athletic training kits both home and away</w:t>
      </w:r>
      <w:r w:rsidR="00D562D1">
        <w:rPr>
          <w:b/>
          <w:bCs/>
        </w:rPr>
        <w:t>.</w:t>
      </w:r>
    </w:p>
    <w:p w14:paraId="2FD492F7" w14:textId="77777777" w:rsidR="00650B92" w:rsidRDefault="00650B92" w:rsidP="00650B92">
      <w:pPr>
        <w:ind w:firstLine="360"/>
      </w:pPr>
      <w:r>
        <w:t>Each athletic training student assigned to work a varsity athletic sport is required to carry a copy of each individual athlete’s insurance and medical information with them to practices and events both home and away.  Also, each student will take a listing of all pertinent numbers to contact in case of emergency.</w:t>
      </w:r>
    </w:p>
    <w:p w14:paraId="0916D5BE" w14:textId="77777777" w:rsidR="00650B92" w:rsidRDefault="00650B92" w:rsidP="00650B92">
      <w:pPr>
        <w:ind w:firstLine="360"/>
      </w:pPr>
      <w:r>
        <w:t>Football will always have a copy of the medical information and insurance of each student athlete permanently stored in the white travel trunk with easy access for all to acquire if necessary.</w:t>
      </w:r>
    </w:p>
    <w:p w14:paraId="4C127C7D" w14:textId="77777777" w:rsidR="00650B92" w:rsidRDefault="00650B92" w:rsidP="00650B92">
      <w:pPr>
        <w:ind w:firstLine="360"/>
      </w:pPr>
      <w:r>
        <w:t>The cheerleaders sponsor, coach, or supervisor will also carry a copy of their insurance and medical information with them when they are traveling or attending events without the accompaniment of a UWA student or staff athletic trainer.</w:t>
      </w:r>
    </w:p>
    <w:p w14:paraId="7C3EB687" w14:textId="77777777" w:rsidR="00650B92" w:rsidRPr="00A44B61" w:rsidRDefault="00650B92" w:rsidP="00A44B61">
      <w:pPr>
        <w:spacing w:before="120"/>
        <w:rPr>
          <w:b/>
          <w:bCs/>
        </w:rPr>
      </w:pPr>
      <w:r w:rsidRPr="00A44B61">
        <w:rPr>
          <w:b/>
          <w:bCs/>
        </w:rPr>
        <w:t>Who is notified when a catastrophic event occurs: administrator, parents, coach</w:t>
      </w:r>
    </w:p>
    <w:p w14:paraId="0CED4132" w14:textId="77777777" w:rsidR="00650B92" w:rsidRDefault="00650B92" w:rsidP="00650B92">
      <w:pPr>
        <w:ind w:firstLine="360"/>
      </w:pPr>
      <w:r>
        <w:t>Whenever a catastrophic accident, emergency situation, severe or fatal injury occurs, the attending staff athletic trainer will contact the following parties, in the following order: Other athletic training staff members, the athletic director, head coach of that sport, and the parent or guardian noted as the emergency contact on the student-athlete’s medical information.</w:t>
      </w:r>
    </w:p>
    <w:p w14:paraId="04EAE13A" w14:textId="77777777" w:rsidR="00650B92" w:rsidRDefault="00650B92" w:rsidP="00650B92">
      <w:pPr>
        <w:ind w:firstLine="360"/>
      </w:pPr>
      <w:r>
        <w:t>If the attending athletic trainer is a graduate assistant, they should first contact the head athletic trainer or the director of sports medicine.  If they are unable to reach either one of these people, they should contact one of the assistant athletic trainers.  Following contact with one of the athletic training staff members, they should be ready to follow any instruction deemed important by the attending staff member.</w:t>
      </w:r>
    </w:p>
    <w:p w14:paraId="41CF1B2D" w14:textId="77777777" w:rsidR="00704F55" w:rsidRDefault="00704F55">
      <w:pPr>
        <w:rPr>
          <w:b/>
          <w:bCs/>
        </w:rPr>
      </w:pPr>
      <w:r>
        <w:rPr>
          <w:b/>
          <w:bCs/>
        </w:rPr>
        <w:br w:type="page"/>
      </w:r>
    </w:p>
    <w:p w14:paraId="41527486" w14:textId="77777777" w:rsidR="00650B92" w:rsidRPr="00A44B61" w:rsidRDefault="00650B92" w:rsidP="00A44B61">
      <w:pPr>
        <w:spacing w:before="120"/>
        <w:rPr>
          <w:b/>
          <w:bCs/>
        </w:rPr>
      </w:pPr>
      <w:r w:rsidRPr="00A44B61">
        <w:rPr>
          <w:b/>
          <w:bCs/>
        </w:rPr>
        <w:t>Keys to all athletic gates and who needs one</w:t>
      </w:r>
    </w:p>
    <w:p w14:paraId="134D1718" w14:textId="77777777" w:rsidR="00650B92" w:rsidRDefault="00650B92" w:rsidP="00650B92">
      <w:pPr>
        <w:ind w:firstLine="360"/>
        <w:rPr>
          <w:b/>
        </w:rPr>
      </w:pPr>
      <w:r>
        <w:t>In case of emergency at a location with the potential for locked gates, a single person, denoted by the athletic director, will be responsible for having access to a key to unlock any gate or door that may hinder the prompt emergency care of a student athlete.  This representative must be someone who is available at all times at each of these venues (usually the head or assistant coach).</w:t>
      </w:r>
    </w:p>
    <w:p w14:paraId="0F7BA21A" w14:textId="77777777" w:rsidR="00650B92" w:rsidRPr="00A44B61" w:rsidRDefault="00650B92" w:rsidP="00A44B61">
      <w:pPr>
        <w:spacing w:before="120"/>
        <w:rPr>
          <w:b/>
          <w:bCs/>
        </w:rPr>
      </w:pPr>
      <w:r w:rsidRPr="00A44B61">
        <w:rPr>
          <w:b/>
          <w:bCs/>
        </w:rPr>
        <w:t>Certified Athletic Trainer availability</w:t>
      </w:r>
    </w:p>
    <w:p w14:paraId="150683A2" w14:textId="713813E3" w:rsidR="00650B92" w:rsidRDefault="00650B92" w:rsidP="00650B92">
      <w:pPr>
        <w:ind w:firstLine="360"/>
      </w:pPr>
      <w:r>
        <w:t xml:space="preserve">A certified member of the athletic training staff (usually two) will always be present at all home and away UWA football practices, games, travel, and required out of season activities except weight lifting.  During weight lifting a certified staff member will be on duty in the athletic training </w:t>
      </w:r>
      <w:r w:rsidR="001D6B1B">
        <w:t>facility</w:t>
      </w:r>
      <w:r>
        <w:t xml:space="preserve"> directly up stairs from the weight room.</w:t>
      </w:r>
    </w:p>
    <w:p w14:paraId="35F49C91" w14:textId="0B5133E0" w:rsidR="00650B92" w:rsidRDefault="00650B92" w:rsidP="00650B92">
      <w:pPr>
        <w:ind w:firstLine="360"/>
      </w:pPr>
      <w:r>
        <w:t xml:space="preserve">A certified athletic trainer will be on duty in the athletic training </w:t>
      </w:r>
      <w:r w:rsidR="001D6B1B">
        <w:t>facility</w:t>
      </w:r>
      <w:r w:rsidR="00317A45">
        <w:t xml:space="preserve"> from 8</w:t>
      </w:r>
      <w:r>
        <w:t>:00am until ~</w:t>
      </w:r>
      <w:smartTag w:uri="urn:schemas-microsoft-com:office:smarttags" w:element="time">
        <w:smartTagPr>
          <w:attr w:name="Hour" w:val="17"/>
          <w:attr w:name="Minute" w:val="0"/>
        </w:smartTagPr>
        <w:r>
          <w:t>5:00pm</w:t>
        </w:r>
      </w:smartTag>
      <w:r>
        <w:t xml:space="preserve"> each day throughout the fall and spring semesters.  Additionally, a certified athletic trainer will be at all practices of the following sports throughout each week: fall volleyball, baseball, softball, men and women’s basketball, </w:t>
      </w:r>
      <w:r w:rsidR="00EB6AFA">
        <w:t xml:space="preserve">men’s and women’s soccer, </w:t>
      </w:r>
      <w:r>
        <w:t xml:space="preserve">and rodeo.   For other sports, practices will be supervised by a certified athletic trainer on most occasions.  Whenever the event is unsupervised by a certified athletic trainer, there will be a staff certified athletic trainer on call if an emergency arises.  </w:t>
      </w:r>
    </w:p>
    <w:p w14:paraId="042741CB" w14:textId="77777777" w:rsidR="00650B92" w:rsidRDefault="00650B92" w:rsidP="00650B92">
      <w:pPr>
        <w:ind w:firstLine="360"/>
      </w:pPr>
      <w:r>
        <w:t>Also, there will always be a certified member of the athletic training staff at all home contests, whatever the sport.</w:t>
      </w:r>
    </w:p>
    <w:p w14:paraId="7113B76C" w14:textId="77777777" w:rsidR="003A2453" w:rsidRPr="00CB4407" w:rsidRDefault="003A2453" w:rsidP="003A2453">
      <w:pPr>
        <w:autoSpaceDE w:val="0"/>
        <w:autoSpaceDN w:val="0"/>
        <w:adjustRightInd w:val="0"/>
        <w:spacing w:before="120"/>
        <w:rPr>
          <w:b/>
          <w:bCs/>
        </w:rPr>
      </w:pPr>
      <w:r w:rsidRPr="00CB4407">
        <w:rPr>
          <w:b/>
          <w:bCs/>
        </w:rPr>
        <w:t>Emergency Procedure at Home Competitions or Practices</w:t>
      </w:r>
    </w:p>
    <w:p w14:paraId="1C70B0A9" w14:textId="77777777" w:rsidR="003A2453" w:rsidRPr="00CB4407" w:rsidRDefault="003A2453" w:rsidP="003A2453">
      <w:pPr>
        <w:autoSpaceDE w:val="0"/>
        <w:autoSpaceDN w:val="0"/>
        <w:adjustRightInd w:val="0"/>
        <w:ind w:firstLine="360"/>
      </w:pPr>
      <w:r w:rsidRPr="00CB4407">
        <w:t>The highest ranking athletic trainer stays with the injured athlete until transportation is complete or the situation is turned over to EMT’s and/or team physician(s).  This procedure applies to potential serious head injuries, potential spinal cord injury, vertebral fractures and dislocations, heat stroke victims, cardiac patients, any unconscious athlete, any athlete with convulsions, or any serious unstable condition.  It is the responsibility of the other athletic trainers to quickly find out as much as possible about the involved athlete and his condition before departing with the athlete to the medical facility.  This is important, as he/she will need to relate this information to other medical personnel.  Each and every UWA athletic trainer should make themselves aware of the surroundings in relation to emergencies upon arrival at every practice to look for potential injury situations that can be prevented.  Each UWA athletic trainer has a responsibility if an emergency arises.  Once it is determined that the EMS system must be activated, attempt to help by doing one of the following things:</w:t>
      </w:r>
    </w:p>
    <w:p w14:paraId="2A35F1C7" w14:textId="77777777" w:rsidR="003A2453" w:rsidRPr="00CB4407" w:rsidRDefault="003A2453" w:rsidP="005C6708">
      <w:pPr>
        <w:numPr>
          <w:ilvl w:val="0"/>
          <w:numId w:val="101"/>
        </w:numPr>
        <w:autoSpaceDE w:val="0"/>
        <w:autoSpaceDN w:val="0"/>
        <w:adjustRightInd w:val="0"/>
      </w:pPr>
      <w:r w:rsidRPr="00CB4407">
        <w:rPr>
          <w:b/>
          <w:bCs/>
        </w:rPr>
        <w:t xml:space="preserve">The athletic trainer should always try to remain calm in any crisis; </w:t>
      </w:r>
      <w:r w:rsidRPr="00CB4407">
        <w:t>also</w:t>
      </w:r>
      <w:r w:rsidRPr="00CB4407">
        <w:rPr>
          <w:b/>
          <w:bCs/>
        </w:rPr>
        <w:t xml:space="preserve"> as the athletic trainer approaches the injured athlete he/she should quickly examine the scene and secure it before trying to help the athlete</w:t>
      </w:r>
      <w:r w:rsidRPr="00CB4407">
        <w:t>.</w:t>
      </w:r>
    </w:p>
    <w:p w14:paraId="7289237A" w14:textId="77777777" w:rsidR="003A2453" w:rsidRPr="00CB4407" w:rsidRDefault="003A2453" w:rsidP="005C6708">
      <w:pPr>
        <w:numPr>
          <w:ilvl w:val="0"/>
          <w:numId w:val="101"/>
        </w:numPr>
        <w:autoSpaceDE w:val="0"/>
        <w:autoSpaceDN w:val="0"/>
        <w:adjustRightInd w:val="0"/>
      </w:pPr>
      <w:r w:rsidRPr="00CB4407">
        <w:t>With the scene secure the athletic trainer should try to talk to the athlete. If the athlete is unresponsive then the athletic trainer should assume that the athlete has at least a head or spinal injuries and secure the c-spine.  If other athletic trainers are present the athletic trainer with the most seniority will aid in the evaluation, also another athletic trainer will go and activate the local EMS unit only at the request of the senior athletic trainer (on the scene).</w:t>
      </w:r>
    </w:p>
    <w:p w14:paraId="1222E467" w14:textId="77777777" w:rsidR="003A2453" w:rsidRPr="00CB4407" w:rsidRDefault="003A2453" w:rsidP="005C6708">
      <w:pPr>
        <w:numPr>
          <w:ilvl w:val="0"/>
          <w:numId w:val="101"/>
        </w:numPr>
        <w:autoSpaceDE w:val="0"/>
        <w:autoSpaceDN w:val="0"/>
        <w:adjustRightInd w:val="0"/>
      </w:pPr>
      <w:r w:rsidRPr="00CB4407">
        <w:t>The athletic trainer holding the c-spine should be able to check or conduct a primary survey checking the airway, breathing, and circulation.  The other athletic trainer(s) should start gathering information about the injury from other players or witnesses.</w:t>
      </w:r>
    </w:p>
    <w:p w14:paraId="5FA0F83E" w14:textId="77777777" w:rsidR="003A2453" w:rsidRPr="00CB4407" w:rsidRDefault="003A2453" w:rsidP="005C6708">
      <w:pPr>
        <w:numPr>
          <w:ilvl w:val="0"/>
          <w:numId w:val="101"/>
        </w:numPr>
        <w:autoSpaceDE w:val="0"/>
        <w:autoSpaceDN w:val="0"/>
        <w:adjustRightInd w:val="0"/>
      </w:pPr>
      <w:r w:rsidRPr="00CB4407">
        <w:t>If the athlete is conscious and coherent the assisting athletic trainer should question the athlete about his/her injury, i.e., what happened or what were you doing when, etc.  The assisting athletic trainer should do a secondary survey while the athlete is talking.</w:t>
      </w:r>
    </w:p>
    <w:p w14:paraId="3D603E89" w14:textId="77777777" w:rsidR="003A2453" w:rsidRPr="00CB4407" w:rsidRDefault="003A2453" w:rsidP="005C6708">
      <w:pPr>
        <w:numPr>
          <w:ilvl w:val="0"/>
          <w:numId w:val="101"/>
        </w:numPr>
        <w:autoSpaceDE w:val="0"/>
        <w:autoSpaceDN w:val="0"/>
        <w:adjustRightInd w:val="0"/>
      </w:pPr>
      <w:r w:rsidRPr="00CB4407">
        <w:t>If possible find if the athlete has any predisposing factors, i.e., diabetes, previous heat problems, etc.  Also, if the injury is not head or spinal cord related the athletic trainer holding the c-spine may release it only after permission from the most senior athletic trainer on site.</w:t>
      </w:r>
    </w:p>
    <w:p w14:paraId="304BE9B5" w14:textId="77777777" w:rsidR="003A2453" w:rsidRPr="00CB4407" w:rsidRDefault="003A2453" w:rsidP="005C6708">
      <w:pPr>
        <w:numPr>
          <w:ilvl w:val="0"/>
          <w:numId w:val="101"/>
        </w:numPr>
        <w:autoSpaceDE w:val="0"/>
        <w:autoSpaceDN w:val="0"/>
        <w:adjustRightInd w:val="0"/>
      </w:pPr>
      <w:r w:rsidRPr="00CB4407">
        <w:t>The athletic trainer should always be aware of the possibility of the athlete going into shock at any time after an injury no matter how minor the injury may appear, and the athletic trainer must be prepared to manage it.  The athlete should not be moved under most circumstances with the exception of heat illness.</w:t>
      </w:r>
    </w:p>
    <w:p w14:paraId="6B5199B8" w14:textId="77777777" w:rsidR="003A2453" w:rsidRPr="00CB4407" w:rsidRDefault="003A2453" w:rsidP="005C6708">
      <w:pPr>
        <w:numPr>
          <w:ilvl w:val="0"/>
          <w:numId w:val="101"/>
        </w:numPr>
        <w:autoSpaceDE w:val="0"/>
        <w:autoSpaceDN w:val="0"/>
        <w:adjustRightInd w:val="0"/>
      </w:pPr>
      <w:r w:rsidRPr="00CB4407">
        <w:t>The athletic trainers evaluating and attending to the athlete should stay with the athlete and wait for the ambulance to arrive and transport the athlete.  Another athletic trainer should go to the entrance of the practice area and wait for the ambulance to arrive and direct them to the scene.  When the ambulance arrives, one of the athletic trainers will relay all information including vital signs, evaluation results, and any special problems to the EMT's.  Another athletic trainer should get the insurance and medical history information of the athlete.  The athlete's insurance information is to be taken to the hospital by the athletic trainer riding with the athlete on the ambulance.</w:t>
      </w:r>
    </w:p>
    <w:p w14:paraId="3483274C" w14:textId="77777777" w:rsidR="003A2453" w:rsidRPr="00CB4407" w:rsidRDefault="003A2453" w:rsidP="005C6708">
      <w:pPr>
        <w:numPr>
          <w:ilvl w:val="0"/>
          <w:numId w:val="101"/>
        </w:numPr>
        <w:autoSpaceDE w:val="0"/>
        <w:autoSpaceDN w:val="0"/>
        <w:adjustRightInd w:val="0"/>
      </w:pPr>
      <w:r w:rsidRPr="00CB4407">
        <w:t>One athletic trainer is to ride in the ambulance with the athlete to the health care facility.  Another will get the state vehicle and follow the ambulance to the hospital.</w:t>
      </w:r>
    </w:p>
    <w:p w14:paraId="26876767" w14:textId="77777777" w:rsidR="003A2453" w:rsidRPr="00CB4407" w:rsidRDefault="003A2453" w:rsidP="005C6708">
      <w:pPr>
        <w:numPr>
          <w:ilvl w:val="0"/>
          <w:numId w:val="101"/>
        </w:numPr>
        <w:autoSpaceDE w:val="0"/>
        <w:autoSpaceDN w:val="0"/>
        <w:adjustRightInd w:val="0"/>
      </w:pPr>
      <w:r w:rsidRPr="00CB4407">
        <w:t>Always have someone contact the head athletic trainer or one of the senior athletic trainers immediately if they are not on site.</w:t>
      </w:r>
    </w:p>
    <w:p w14:paraId="33969743" w14:textId="77777777" w:rsidR="003A2453" w:rsidRPr="00CB4407" w:rsidRDefault="003A2453" w:rsidP="005C6708">
      <w:pPr>
        <w:numPr>
          <w:ilvl w:val="0"/>
          <w:numId w:val="101"/>
        </w:numPr>
        <w:autoSpaceDE w:val="0"/>
        <w:autoSpaceDN w:val="0"/>
        <w:adjustRightInd w:val="0"/>
      </w:pPr>
      <w:r w:rsidRPr="00CB4407">
        <w:t>Never leave the scene unless another athletic trainer is on site to monitor the remaining athletes as the practice or game continues.</w:t>
      </w:r>
    </w:p>
    <w:p w14:paraId="3335ABB3" w14:textId="77777777" w:rsidR="003A2453" w:rsidRPr="00CB4407" w:rsidRDefault="003A2453" w:rsidP="005C6708">
      <w:pPr>
        <w:numPr>
          <w:ilvl w:val="0"/>
          <w:numId w:val="101"/>
        </w:numPr>
        <w:autoSpaceDE w:val="0"/>
        <w:autoSpaceDN w:val="0"/>
        <w:adjustRightInd w:val="0"/>
      </w:pPr>
      <w:r w:rsidRPr="00CB4407">
        <w:t>If it is a visiting team, assist the attending visiting athletic trainer however they deem appropriate without breaking the above actions.</w:t>
      </w:r>
    </w:p>
    <w:p w14:paraId="2D08BB02" w14:textId="77777777" w:rsidR="003A2453" w:rsidRPr="00CB4407" w:rsidRDefault="003A2453" w:rsidP="003A2453">
      <w:pPr>
        <w:autoSpaceDE w:val="0"/>
        <w:autoSpaceDN w:val="0"/>
        <w:adjustRightInd w:val="0"/>
        <w:spacing w:before="120"/>
        <w:rPr>
          <w:b/>
          <w:bCs/>
        </w:rPr>
      </w:pPr>
      <w:r w:rsidRPr="00CB4407">
        <w:rPr>
          <w:b/>
          <w:bCs/>
        </w:rPr>
        <w:t>Location of all phones</w:t>
      </w:r>
    </w:p>
    <w:p w14:paraId="42FB126B" w14:textId="77777777" w:rsidR="003A2453" w:rsidRPr="00CB4407" w:rsidRDefault="003A2453" w:rsidP="003A2453">
      <w:pPr>
        <w:autoSpaceDE w:val="0"/>
        <w:autoSpaceDN w:val="0"/>
        <w:adjustRightInd w:val="0"/>
      </w:pPr>
      <w:r w:rsidRPr="00CB4407">
        <w:t>Phones for emergency actions are available for the following sports at the following locations in the event that an onsite cellular phone is not accessible:</w:t>
      </w:r>
    </w:p>
    <w:p w14:paraId="34FE72C8" w14:textId="77777777" w:rsidR="003A2453" w:rsidRPr="00CB4407" w:rsidRDefault="003A2453" w:rsidP="005C6708">
      <w:pPr>
        <w:numPr>
          <w:ilvl w:val="0"/>
          <w:numId w:val="100"/>
        </w:numPr>
        <w:autoSpaceDE w:val="0"/>
        <w:autoSpaceDN w:val="0"/>
        <w:adjustRightInd w:val="0"/>
      </w:pPr>
      <w:r w:rsidRPr="00CB4407">
        <w:rPr>
          <w:b/>
          <w:bCs/>
        </w:rPr>
        <w:t>If a cellular phone is available, it can be used at any location on campus to enact the EMS by dialing 911</w:t>
      </w:r>
    </w:p>
    <w:p w14:paraId="20862951" w14:textId="77777777" w:rsidR="003A2453" w:rsidRPr="00CB4407" w:rsidRDefault="003A2453" w:rsidP="005C6708">
      <w:pPr>
        <w:numPr>
          <w:ilvl w:val="0"/>
          <w:numId w:val="100"/>
        </w:numPr>
        <w:autoSpaceDE w:val="0"/>
        <w:autoSpaceDN w:val="0"/>
        <w:adjustRightInd w:val="0"/>
      </w:pPr>
      <w:r w:rsidRPr="00CB4407">
        <w:rPr>
          <w:b/>
          <w:bCs/>
        </w:rPr>
        <w:t xml:space="preserve">Homer Field House: </w:t>
      </w:r>
      <w:r w:rsidRPr="00CB4407">
        <w:t>phone access in Homer field House is located in Room #216 (athletic training facility).</w:t>
      </w:r>
    </w:p>
    <w:p w14:paraId="55EBC6EA" w14:textId="77777777" w:rsidR="00B3082F" w:rsidRPr="00996635" w:rsidRDefault="003A2453" w:rsidP="00B3082F">
      <w:pPr>
        <w:ind w:firstLine="360"/>
        <w:rPr>
          <w:b/>
          <w:sz w:val="24"/>
          <w:szCs w:val="24"/>
        </w:rPr>
      </w:pPr>
      <w:r>
        <w:rPr>
          <w:b/>
        </w:rPr>
        <w:br w:type="page"/>
      </w:r>
    </w:p>
    <w:tbl>
      <w:tblPr>
        <w:tblStyle w:val="TableGrid1"/>
        <w:tblpPr w:leftFromText="180" w:rightFromText="180" w:vertAnchor="text" w:horzAnchor="page" w:tblpX="730"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B3082F" w:rsidRPr="00B3082F" w14:paraId="46CB6CEB" w14:textId="77777777" w:rsidTr="00D82A67">
        <w:tc>
          <w:tcPr>
            <w:tcW w:w="7704" w:type="dxa"/>
            <w:vAlign w:val="center"/>
          </w:tcPr>
          <w:p w14:paraId="513AEB94" w14:textId="77777777" w:rsidR="00B3082F" w:rsidRPr="00B3082F" w:rsidRDefault="00B3082F" w:rsidP="00B3082F">
            <w:pPr>
              <w:autoSpaceDE w:val="0"/>
              <w:autoSpaceDN w:val="0"/>
              <w:adjustRightInd w:val="0"/>
              <w:rPr>
                <w:rFonts w:ascii="Times New Roman" w:hAnsi="Times New Roman"/>
                <w:b/>
                <w:bCs/>
                <w:color w:val="000000"/>
                <w:sz w:val="72"/>
                <w:szCs w:val="72"/>
              </w:rPr>
            </w:pPr>
            <w:r w:rsidRPr="00B3082F">
              <w:rPr>
                <w:rFonts w:ascii="Times New Roman" w:hAnsi="Times New Roman"/>
                <w:b/>
                <w:bCs/>
                <w:color w:val="000000"/>
                <w:sz w:val="72"/>
                <w:szCs w:val="72"/>
              </w:rPr>
              <w:t>Emergency Action Plan</w:t>
            </w:r>
          </w:p>
        </w:tc>
        <w:tc>
          <w:tcPr>
            <w:tcW w:w="3096" w:type="dxa"/>
          </w:tcPr>
          <w:p w14:paraId="5C6C6E2C" w14:textId="77777777" w:rsidR="00B3082F" w:rsidRPr="00B3082F" w:rsidRDefault="00B3082F" w:rsidP="00B3082F">
            <w:pPr>
              <w:autoSpaceDE w:val="0"/>
              <w:autoSpaceDN w:val="0"/>
              <w:adjustRightInd w:val="0"/>
              <w:jc w:val="right"/>
              <w:rPr>
                <w:rFonts w:ascii="Times New Roman" w:hAnsi="Times New Roman"/>
                <w:b/>
                <w:bCs/>
                <w:color w:val="000000"/>
                <w:sz w:val="56"/>
                <w:szCs w:val="44"/>
              </w:rPr>
            </w:pPr>
            <w:r w:rsidRPr="00B3082F">
              <w:rPr>
                <w:noProof/>
                <w:color w:val="000000"/>
                <w:szCs w:val="24"/>
              </w:rPr>
              <w:drawing>
                <wp:inline distT="0" distB="0" distL="0" distR="0" wp14:anchorId="0ACD9001" wp14:editId="0B1A1B28">
                  <wp:extent cx="1821180" cy="742303"/>
                  <wp:effectExtent l="0" t="0" r="7620"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051E5289" w14:textId="77777777" w:rsidR="00B3082F" w:rsidRPr="00B3082F" w:rsidRDefault="00B3082F" w:rsidP="00B3082F">
      <w:pPr>
        <w:autoSpaceDE w:val="0"/>
        <w:autoSpaceDN w:val="0"/>
        <w:adjustRightInd w:val="0"/>
        <w:jc w:val="center"/>
        <w:rPr>
          <w:rFonts w:eastAsiaTheme="minorHAnsi"/>
          <w:color w:val="000000"/>
          <w:sz w:val="40"/>
          <w:szCs w:val="44"/>
        </w:rPr>
      </w:pPr>
      <w:r w:rsidRPr="00B3082F">
        <w:rPr>
          <w:rFonts w:eastAsiaTheme="minorHAnsi"/>
          <w:b/>
          <w:bCs/>
          <w:color w:val="000000"/>
          <w:sz w:val="40"/>
          <w:szCs w:val="44"/>
        </w:rPr>
        <w:t>UWA Homer Field House</w:t>
      </w:r>
    </w:p>
    <w:p w14:paraId="7750F91B" w14:textId="77777777" w:rsidR="00B3082F" w:rsidRPr="00B3082F" w:rsidRDefault="00B3082F" w:rsidP="00B3082F">
      <w:pPr>
        <w:autoSpaceDE w:val="0"/>
        <w:autoSpaceDN w:val="0"/>
        <w:adjustRightInd w:val="0"/>
        <w:jc w:val="center"/>
        <w:rPr>
          <w:rFonts w:eastAsiaTheme="minorHAnsi"/>
          <w:b/>
          <w:color w:val="000000"/>
          <w:sz w:val="24"/>
          <w:szCs w:val="24"/>
        </w:rPr>
      </w:pPr>
      <w:r w:rsidRPr="00B3082F">
        <w:rPr>
          <w:rFonts w:eastAsiaTheme="minorHAnsi"/>
          <w:b/>
          <w:bCs/>
          <w:color w:val="000000"/>
          <w:sz w:val="24"/>
          <w:szCs w:val="24"/>
        </w:rPr>
        <w:t>EMERGENCY PLAN</w:t>
      </w:r>
      <w:r w:rsidRPr="00B3082F">
        <w:rPr>
          <w:rFonts w:eastAsiaTheme="minorHAnsi"/>
          <w:color w:val="000000"/>
          <w:sz w:val="24"/>
          <w:szCs w:val="24"/>
        </w:rPr>
        <w:t xml:space="preserve">: </w:t>
      </w:r>
      <w:r w:rsidRPr="00B3082F">
        <w:rPr>
          <w:rFonts w:eastAsiaTheme="minorHAnsi"/>
          <w:b/>
          <w:color w:val="000000"/>
          <w:sz w:val="24"/>
          <w:szCs w:val="24"/>
        </w:rPr>
        <w:t xml:space="preserve">Homer Field House </w:t>
      </w:r>
    </w:p>
    <w:p w14:paraId="78716882" w14:textId="77777777" w:rsidR="00B3082F" w:rsidRPr="00B3082F" w:rsidRDefault="00B3082F" w:rsidP="00B3082F">
      <w:pPr>
        <w:autoSpaceDE w:val="0"/>
        <w:autoSpaceDN w:val="0"/>
        <w:adjustRightInd w:val="0"/>
        <w:rPr>
          <w:rFonts w:eastAsiaTheme="minorHAnsi"/>
          <w:b/>
          <w:bCs/>
          <w:color w:val="000000"/>
          <w:sz w:val="22"/>
          <w:szCs w:val="22"/>
        </w:rPr>
      </w:pPr>
    </w:p>
    <w:p w14:paraId="31C32C0D" w14:textId="77777777"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Personnel: </w:t>
      </w:r>
      <w:r w:rsidRPr="00B3082F">
        <w:rPr>
          <w:rFonts w:eastAsiaTheme="minorHAnsi"/>
          <w:color w:val="000000"/>
          <w:sz w:val="28"/>
          <w:szCs w:val="22"/>
        </w:rPr>
        <w:t>Certified Athletic Trainers, Team Physicians (if present), Athletic Training Students, Event Management, and Coaches.</w:t>
      </w:r>
    </w:p>
    <w:p w14:paraId="277DCD0F" w14:textId="77777777"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Emergency Equipment</w:t>
      </w:r>
      <w:r w:rsidRPr="00B3082F">
        <w:rPr>
          <w:rFonts w:eastAsiaTheme="minorHAnsi"/>
          <w:color w:val="000000"/>
          <w:sz w:val="28"/>
          <w:szCs w:val="22"/>
        </w:rPr>
        <w:t>: AED (</w:t>
      </w:r>
      <w:r w:rsidRPr="00B3082F">
        <w:rPr>
          <w:rFonts w:eastAsiaTheme="minorHAnsi"/>
          <w:i/>
          <w:color w:val="000000"/>
          <w:sz w:val="28"/>
          <w:szCs w:val="22"/>
        </w:rPr>
        <w:t>Located in R.T. Floyd Athletic Training Center, Room 216 and in 2</w:t>
      </w:r>
      <w:r w:rsidRPr="00B3082F">
        <w:rPr>
          <w:rFonts w:eastAsiaTheme="minorHAnsi"/>
          <w:i/>
          <w:color w:val="000000"/>
          <w:sz w:val="28"/>
          <w:szCs w:val="22"/>
          <w:vertAlign w:val="superscript"/>
        </w:rPr>
        <w:t>nd</w:t>
      </w:r>
      <w:r w:rsidRPr="00B3082F">
        <w:rPr>
          <w:rFonts w:eastAsiaTheme="minorHAnsi"/>
          <w:i/>
          <w:color w:val="000000"/>
          <w:sz w:val="28"/>
          <w:szCs w:val="22"/>
        </w:rPr>
        <w:t xml:space="preserve"> floor Lobby next the doors going to Pruitt Hall</w:t>
      </w:r>
      <w:r w:rsidRPr="00B3082F">
        <w:rPr>
          <w:rFonts w:eastAsiaTheme="minorHAnsi"/>
          <w:color w:val="000000"/>
          <w:sz w:val="28"/>
          <w:szCs w:val="22"/>
        </w:rPr>
        <w:t xml:space="preserve">) </w:t>
      </w:r>
    </w:p>
    <w:p w14:paraId="2030863A" w14:textId="77777777"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Communication: </w:t>
      </w:r>
      <w:r w:rsidRPr="00B3082F">
        <w:rPr>
          <w:rFonts w:eastAsiaTheme="minorHAnsi"/>
          <w:color w:val="000000"/>
          <w:sz w:val="28"/>
          <w:szCs w:val="22"/>
        </w:rPr>
        <w:t>Emergency Personnel’s Cell Phones or Landline in Homer Field House</w:t>
      </w:r>
    </w:p>
    <w:p w14:paraId="009A2761" w14:textId="77777777" w:rsidR="00B3082F" w:rsidRPr="00B3082F" w:rsidRDefault="00B3082F" w:rsidP="00561C57">
      <w:pPr>
        <w:autoSpaceDE w:val="0"/>
        <w:autoSpaceDN w:val="0"/>
        <w:adjustRightInd w:val="0"/>
        <w:rPr>
          <w:rFonts w:eastAsiaTheme="minorHAnsi"/>
          <w:b/>
          <w:bCs/>
          <w:color w:val="000000"/>
          <w:sz w:val="22"/>
          <w:szCs w:val="22"/>
        </w:rPr>
      </w:pPr>
    </w:p>
    <w:p w14:paraId="34E57294" w14:textId="77777777"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PLAN RESPONSIBILITIES </w:t>
      </w:r>
    </w:p>
    <w:p w14:paraId="61697666" w14:textId="77777777" w:rsidR="00B3082F" w:rsidRPr="00B3082F" w:rsidRDefault="00B3082F" w:rsidP="005C6708">
      <w:pPr>
        <w:numPr>
          <w:ilvl w:val="0"/>
          <w:numId w:val="109"/>
        </w:numPr>
        <w:autoSpaceDE w:val="0"/>
        <w:autoSpaceDN w:val="0"/>
        <w:adjustRightInd w:val="0"/>
        <w:rPr>
          <w:rFonts w:eastAsiaTheme="minorHAnsi"/>
          <w:b/>
          <w:color w:val="000000"/>
          <w:sz w:val="28"/>
          <w:szCs w:val="22"/>
        </w:rPr>
      </w:pPr>
      <w:r w:rsidRPr="00B3082F">
        <w:rPr>
          <w:rFonts w:eastAsiaTheme="minorHAnsi"/>
          <w:b/>
          <w:bCs/>
          <w:color w:val="000000"/>
          <w:sz w:val="28"/>
          <w:szCs w:val="22"/>
        </w:rPr>
        <w:t xml:space="preserve">Certified Athletic Trainer </w:t>
      </w:r>
    </w:p>
    <w:p w14:paraId="25F01C35" w14:textId="77777777" w:rsidR="00B3082F" w:rsidRPr="00B3082F" w:rsidRDefault="00B3082F" w:rsidP="005C6708">
      <w:pPr>
        <w:numPr>
          <w:ilvl w:val="0"/>
          <w:numId w:val="108"/>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Immediate care of injured/ill student-athlete; assess situation </w:t>
      </w:r>
    </w:p>
    <w:p w14:paraId="0776E3B1" w14:textId="77777777" w:rsidR="00B3082F" w:rsidRPr="00B3082F" w:rsidRDefault="00B3082F" w:rsidP="005C6708">
      <w:pPr>
        <w:numPr>
          <w:ilvl w:val="0"/>
          <w:numId w:val="108"/>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Activate Emergency Medical System (EMS) </w:t>
      </w:r>
    </w:p>
    <w:p w14:paraId="7709A6E2" w14:textId="77777777" w:rsidR="00B3082F" w:rsidRPr="00B3082F" w:rsidRDefault="00B3082F" w:rsidP="005C6708">
      <w:pPr>
        <w:numPr>
          <w:ilvl w:val="0"/>
          <w:numId w:val="109"/>
        </w:numPr>
        <w:autoSpaceDE w:val="0"/>
        <w:autoSpaceDN w:val="0"/>
        <w:adjustRightInd w:val="0"/>
        <w:rPr>
          <w:rFonts w:eastAsiaTheme="minorHAnsi"/>
          <w:b/>
          <w:color w:val="000000"/>
          <w:sz w:val="28"/>
          <w:szCs w:val="22"/>
        </w:rPr>
      </w:pPr>
      <w:r w:rsidRPr="00B3082F">
        <w:rPr>
          <w:rFonts w:eastAsiaTheme="minorHAnsi"/>
          <w:b/>
          <w:bCs/>
          <w:color w:val="000000"/>
          <w:sz w:val="28"/>
          <w:szCs w:val="22"/>
        </w:rPr>
        <w:t xml:space="preserve">Athletic Department Staff/Coach/Student A </w:t>
      </w:r>
    </w:p>
    <w:p w14:paraId="48542509" w14:textId="77777777" w:rsidR="00B3082F" w:rsidRPr="00B3082F" w:rsidRDefault="00B3082F" w:rsidP="005C6708">
      <w:pPr>
        <w:numPr>
          <w:ilvl w:val="0"/>
          <w:numId w:val="110"/>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Instructed to </w:t>
      </w:r>
      <w:r w:rsidRPr="00B3082F">
        <w:rPr>
          <w:rFonts w:eastAsiaTheme="minorHAnsi"/>
          <w:b/>
          <w:bCs/>
          <w:color w:val="000000"/>
          <w:sz w:val="28"/>
          <w:szCs w:val="22"/>
        </w:rPr>
        <w:t xml:space="preserve">CALL 911 </w:t>
      </w:r>
      <w:r w:rsidRPr="00B3082F">
        <w:rPr>
          <w:rFonts w:eastAsiaTheme="minorHAnsi"/>
          <w:color w:val="000000"/>
          <w:sz w:val="28"/>
          <w:szCs w:val="22"/>
        </w:rPr>
        <w:t xml:space="preserve">by Certified Athletic Trainer </w:t>
      </w:r>
    </w:p>
    <w:p w14:paraId="5F1DAAB3" w14:textId="77777777" w:rsidR="00B3082F" w:rsidRPr="00B3082F" w:rsidRDefault="00B3082F" w:rsidP="005C6708">
      <w:pPr>
        <w:numPr>
          <w:ilvl w:val="0"/>
          <w:numId w:val="110"/>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When calling the EMS, give the following information: </w:t>
      </w:r>
    </w:p>
    <w:p w14:paraId="102A8C77" w14:textId="77777777" w:rsidR="00B3082F" w:rsidRPr="00B3082F" w:rsidRDefault="00B3082F" w:rsidP="005C6708">
      <w:pPr>
        <w:numPr>
          <w:ilvl w:val="0"/>
          <w:numId w:val="111"/>
        </w:numPr>
        <w:autoSpaceDE w:val="0"/>
        <w:autoSpaceDN w:val="0"/>
        <w:adjustRightInd w:val="0"/>
        <w:rPr>
          <w:rFonts w:eastAsiaTheme="minorHAnsi"/>
          <w:color w:val="000000"/>
          <w:sz w:val="24"/>
          <w:szCs w:val="22"/>
        </w:rPr>
      </w:pPr>
      <w:r w:rsidRPr="00B3082F">
        <w:rPr>
          <w:rFonts w:eastAsiaTheme="minorHAnsi"/>
          <w:b/>
          <w:bCs/>
          <w:iCs/>
          <w:color w:val="000000"/>
          <w:sz w:val="28"/>
          <w:szCs w:val="22"/>
        </w:rPr>
        <w:t xml:space="preserve">Identify </w:t>
      </w:r>
      <w:r w:rsidRPr="00B3082F">
        <w:rPr>
          <w:rFonts w:eastAsiaTheme="minorHAnsi"/>
          <w:b/>
          <w:bCs/>
          <w:iCs/>
          <w:color w:val="000000"/>
          <w:sz w:val="28"/>
          <w:szCs w:val="28"/>
        </w:rPr>
        <w:t>yourself</w:t>
      </w:r>
      <w:r w:rsidRPr="00B3082F">
        <w:rPr>
          <w:rFonts w:eastAsiaTheme="minorHAnsi"/>
          <w:bCs/>
          <w:iCs/>
          <w:color w:val="000000"/>
          <w:sz w:val="28"/>
          <w:szCs w:val="28"/>
        </w:rPr>
        <w:t xml:space="preserve"> </w:t>
      </w:r>
      <w:r w:rsidRPr="00B3082F">
        <w:rPr>
          <w:rFonts w:eastAsiaTheme="minorHAnsi"/>
          <w:bCs/>
          <w:color w:val="000000"/>
          <w:sz w:val="28"/>
          <w:szCs w:val="28"/>
        </w:rPr>
        <w:t xml:space="preserve">(My name is __________________. I am a </w:t>
      </w:r>
      <w:r w:rsidRPr="00B3082F">
        <w:rPr>
          <w:rFonts w:eastAsiaTheme="minorHAnsi"/>
          <w:bCs/>
          <w:color w:val="000000"/>
          <w:sz w:val="28"/>
          <w:szCs w:val="28"/>
          <w:u w:val="single"/>
        </w:rPr>
        <w:tab/>
        <w:t>(Title)</w:t>
      </w:r>
      <w:r w:rsidRPr="00B3082F">
        <w:rPr>
          <w:rFonts w:eastAsiaTheme="minorHAnsi"/>
          <w:bCs/>
          <w:color w:val="000000"/>
          <w:sz w:val="28"/>
          <w:szCs w:val="28"/>
          <w:u w:val="single"/>
        </w:rPr>
        <w:tab/>
      </w:r>
      <w:r w:rsidRPr="00B3082F">
        <w:rPr>
          <w:rFonts w:eastAsiaTheme="minorHAnsi"/>
          <w:bCs/>
          <w:color w:val="000000"/>
          <w:sz w:val="28"/>
          <w:szCs w:val="28"/>
          <w:u w:val="single"/>
        </w:rPr>
        <w:tab/>
      </w:r>
      <w:r w:rsidRPr="00B3082F">
        <w:rPr>
          <w:rFonts w:eastAsiaTheme="minorHAnsi"/>
          <w:bCs/>
          <w:color w:val="000000"/>
          <w:sz w:val="28"/>
          <w:szCs w:val="28"/>
        </w:rPr>
        <w:t xml:space="preserve"> at the University of West Alabama.  We have an emergency (describe i.e. spinal injury, heat stroke, cardiac) at the Homer Field House beside the football field at UWA)</w:t>
      </w:r>
      <w:r w:rsidRPr="00B3082F">
        <w:rPr>
          <w:rFonts w:eastAsiaTheme="minorHAnsi"/>
          <w:bCs/>
          <w:color w:val="000000"/>
          <w:sz w:val="24"/>
          <w:szCs w:val="22"/>
        </w:rPr>
        <w:t xml:space="preserve"> </w:t>
      </w:r>
    </w:p>
    <w:p w14:paraId="4B5B793C" w14:textId="77777777" w:rsidR="00B3082F" w:rsidRPr="00B3082F" w:rsidRDefault="00B3082F" w:rsidP="005C6708">
      <w:pPr>
        <w:numPr>
          <w:ilvl w:val="0"/>
          <w:numId w:val="111"/>
        </w:numPr>
        <w:autoSpaceDE w:val="0"/>
        <w:autoSpaceDN w:val="0"/>
        <w:adjustRightInd w:val="0"/>
        <w:rPr>
          <w:rFonts w:eastAsiaTheme="minorHAnsi"/>
          <w:color w:val="000000"/>
          <w:sz w:val="28"/>
          <w:szCs w:val="28"/>
        </w:rPr>
      </w:pPr>
      <w:r w:rsidRPr="00B3082F">
        <w:rPr>
          <w:rFonts w:eastAsiaTheme="minorHAnsi"/>
          <w:b/>
          <w:bCs/>
          <w:iCs/>
          <w:color w:val="000000"/>
          <w:sz w:val="28"/>
          <w:szCs w:val="28"/>
        </w:rPr>
        <w:t xml:space="preserve">Give campus location of injured athlete </w:t>
      </w:r>
      <w:r w:rsidRPr="00B3082F">
        <w:rPr>
          <w:rFonts w:eastAsiaTheme="minorHAnsi"/>
          <w:color w:val="000000"/>
          <w:sz w:val="28"/>
          <w:szCs w:val="28"/>
        </w:rPr>
        <w:t>(ex. Inside fence) Inform the ambulance service that Athletic Department Staff/Student B will meet the ambulance at the entrance to the Homer Field House on Hopkins St. and direct them to the injured athlete.</w:t>
      </w:r>
    </w:p>
    <w:p w14:paraId="0F46E1FE" w14:textId="77777777" w:rsidR="00B3082F" w:rsidRPr="00B3082F" w:rsidRDefault="00B3082F" w:rsidP="005C6708">
      <w:pPr>
        <w:numPr>
          <w:ilvl w:val="0"/>
          <w:numId w:val="111"/>
        </w:numPr>
        <w:autoSpaceDE w:val="0"/>
        <w:autoSpaceDN w:val="0"/>
        <w:adjustRightInd w:val="0"/>
        <w:rPr>
          <w:rFonts w:eastAsiaTheme="minorHAnsi"/>
          <w:color w:val="000000"/>
          <w:sz w:val="28"/>
          <w:szCs w:val="28"/>
        </w:rPr>
      </w:pPr>
      <w:r w:rsidRPr="00B3082F">
        <w:rPr>
          <w:rFonts w:eastAsiaTheme="minorHAnsi"/>
          <w:b/>
          <w:bCs/>
          <w:iCs/>
          <w:color w:val="000000"/>
          <w:sz w:val="28"/>
          <w:szCs w:val="28"/>
        </w:rPr>
        <w:t>Inform them of what injury is suspected</w:t>
      </w:r>
      <w:r w:rsidRPr="00B3082F">
        <w:rPr>
          <w:rFonts w:eastAsiaTheme="minorHAnsi"/>
          <w:color w:val="000000"/>
          <w:sz w:val="28"/>
          <w:szCs w:val="28"/>
        </w:rPr>
        <w:t>, which signs and symptoms are present, or current state of athlete. (WE SUSPECT THE ATHLETE HAS…)</w:t>
      </w:r>
    </w:p>
    <w:p w14:paraId="2D589608" w14:textId="77777777" w:rsidR="00B3082F" w:rsidRPr="00B3082F" w:rsidRDefault="00B3082F" w:rsidP="005C6708">
      <w:pPr>
        <w:numPr>
          <w:ilvl w:val="0"/>
          <w:numId w:val="111"/>
        </w:numPr>
        <w:autoSpaceDE w:val="0"/>
        <w:autoSpaceDN w:val="0"/>
        <w:adjustRightInd w:val="0"/>
        <w:rPr>
          <w:rFonts w:eastAsiaTheme="minorHAnsi"/>
          <w:bCs/>
          <w:iCs/>
          <w:color w:val="000000"/>
          <w:sz w:val="28"/>
          <w:szCs w:val="28"/>
        </w:rPr>
      </w:pPr>
      <w:r w:rsidRPr="00B3082F">
        <w:rPr>
          <w:rFonts w:eastAsiaTheme="minorHAnsi"/>
          <w:b/>
          <w:bCs/>
          <w:iCs/>
          <w:color w:val="000000"/>
          <w:sz w:val="28"/>
          <w:szCs w:val="28"/>
        </w:rPr>
        <w:t>Ask if any other information is needed.</w:t>
      </w:r>
    </w:p>
    <w:p w14:paraId="3A8072B2" w14:textId="77777777" w:rsidR="00B3082F" w:rsidRPr="00B3082F" w:rsidRDefault="00B3082F" w:rsidP="005C6708">
      <w:pPr>
        <w:numPr>
          <w:ilvl w:val="0"/>
          <w:numId w:val="111"/>
        </w:numPr>
        <w:autoSpaceDE w:val="0"/>
        <w:autoSpaceDN w:val="0"/>
        <w:adjustRightInd w:val="0"/>
        <w:rPr>
          <w:rFonts w:eastAsiaTheme="minorHAnsi"/>
          <w:bCs/>
          <w:iCs/>
          <w:color w:val="000000"/>
          <w:sz w:val="28"/>
          <w:szCs w:val="28"/>
        </w:rPr>
      </w:pPr>
      <w:r w:rsidRPr="00B3082F">
        <w:rPr>
          <w:rFonts w:eastAsiaTheme="minorHAnsi"/>
          <w:b/>
          <w:bCs/>
          <w:iCs/>
          <w:color w:val="000000"/>
          <w:sz w:val="28"/>
          <w:szCs w:val="28"/>
        </w:rPr>
        <w:t>Only hang up when instructed to by EMS</w:t>
      </w:r>
      <w:r w:rsidRPr="00B3082F">
        <w:rPr>
          <w:rFonts w:eastAsiaTheme="minorHAnsi"/>
          <w:bCs/>
          <w:iCs/>
          <w:color w:val="000000"/>
          <w:sz w:val="28"/>
          <w:szCs w:val="28"/>
        </w:rPr>
        <w:t>.</w:t>
      </w:r>
    </w:p>
    <w:p w14:paraId="6CBCDC92" w14:textId="77777777" w:rsidR="00B3082F" w:rsidRPr="00B3082F" w:rsidRDefault="00B3082F" w:rsidP="005C6708">
      <w:pPr>
        <w:numPr>
          <w:ilvl w:val="0"/>
          <w:numId w:val="111"/>
        </w:numPr>
        <w:autoSpaceDE w:val="0"/>
        <w:autoSpaceDN w:val="0"/>
        <w:adjustRightInd w:val="0"/>
        <w:rPr>
          <w:rFonts w:eastAsiaTheme="minorHAnsi"/>
          <w:color w:val="000000"/>
          <w:sz w:val="28"/>
          <w:szCs w:val="28"/>
        </w:rPr>
      </w:pPr>
      <w:r w:rsidRPr="00B3082F">
        <w:rPr>
          <w:rFonts w:eastAsiaTheme="minorHAnsi"/>
          <w:bCs/>
          <w:iCs/>
          <w:color w:val="000000"/>
          <w:sz w:val="28"/>
          <w:szCs w:val="28"/>
        </w:rPr>
        <w:t xml:space="preserve">Ensure injured athlete’s </w:t>
      </w:r>
      <w:r w:rsidRPr="00B3082F">
        <w:rPr>
          <w:rFonts w:eastAsiaTheme="minorHAnsi"/>
          <w:b/>
          <w:bCs/>
          <w:iCs/>
          <w:color w:val="000000"/>
          <w:sz w:val="28"/>
          <w:szCs w:val="28"/>
        </w:rPr>
        <w:t>insurance information and relevant past medical history accompanies patient</w:t>
      </w:r>
      <w:r w:rsidRPr="00B3082F">
        <w:rPr>
          <w:rFonts w:eastAsiaTheme="minorHAnsi"/>
          <w:bCs/>
          <w:iCs/>
          <w:color w:val="000000"/>
          <w:sz w:val="28"/>
          <w:szCs w:val="28"/>
        </w:rPr>
        <w:t xml:space="preserve"> to hospital.</w:t>
      </w:r>
    </w:p>
    <w:p w14:paraId="2466B8F0" w14:textId="77777777" w:rsidR="00B3082F" w:rsidRPr="00B3082F" w:rsidRDefault="00B3082F" w:rsidP="005C6708">
      <w:pPr>
        <w:numPr>
          <w:ilvl w:val="0"/>
          <w:numId w:val="111"/>
        </w:numPr>
        <w:autoSpaceDE w:val="0"/>
        <w:autoSpaceDN w:val="0"/>
        <w:adjustRightInd w:val="0"/>
        <w:rPr>
          <w:rFonts w:eastAsiaTheme="minorHAnsi"/>
          <w:color w:val="000000"/>
          <w:sz w:val="28"/>
          <w:szCs w:val="28"/>
        </w:rPr>
      </w:pPr>
      <w:r w:rsidRPr="00B3082F">
        <w:rPr>
          <w:rFonts w:eastAsiaTheme="minorHAnsi"/>
          <w:color w:val="000000"/>
          <w:sz w:val="28"/>
          <w:szCs w:val="28"/>
        </w:rPr>
        <w:t xml:space="preserve">UWA Personnel/ Coach will </w:t>
      </w:r>
      <w:r w:rsidRPr="00B3082F">
        <w:rPr>
          <w:rFonts w:eastAsiaTheme="minorHAnsi"/>
          <w:b/>
          <w:color w:val="000000"/>
          <w:sz w:val="28"/>
          <w:szCs w:val="28"/>
        </w:rPr>
        <w:t>accompany the athlete</w:t>
      </w:r>
      <w:r w:rsidRPr="00B3082F">
        <w:rPr>
          <w:rFonts w:eastAsiaTheme="minorHAnsi"/>
          <w:color w:val="000000"/>
          <w:sz w:val="28"/>
          <w:szCs w:val="28"/>
        </w:rPr>
        <w:t xml:space="preserve"> in the ambulance to the hospital.</w:t>
      </w:r>
    </w:p>
    <w:p w14:paraId="13D1983F" w14:textId="77777777" w:rsidR="00B3082F" w:rsidRPr="00B3082F" w:rsidRDefault="00B3082F" w:rsidP="005C6708">
      <w:pPr>
        <w:numPr>
          <w:ilvl w:val="0"/>
          <w:numId w:val="109"/>
        </w:numPr>
        <w:autoSpaceDE w:val="0"/>
        <w:autoSpaceDN w:val="0"/>
        <w:adjustRightInd w:val="0"/>
        <w:rPr>
          <w:rFonts w:eastAsiaTheme="minorHAnsi"/>
          <w:b/>
          <w:color w:val="000000"/>
          <w:sz w:val="28"/>
          <w:szCs w:val="22"/>
        </w:rPr>
      </w:pPr>
      <w:r w:rsidRPr="00B3082F">
        <w:rPr>
          <w:rFonts w:eastAsiaTheme="minorHAnsi"/>
          <w:b/>
          <w:bCs/>
          <w:color w:val="000000"/>
          <w:sz w:val="28"/>
          <w:szCs w:val="22"/>
        </w:rPr>
        <w:t>Athletic Department Staff/Coach/Student B</w:t>
      </w:r>
    </w:p>
    <w:p w14:paraId="6ACA602E" w14:textId="77777777" w:rsidR="00B3082F" w:rsidRPr="00B3082F" w:rsidRDefault="00B3082F" w:rsidP="005C6708">
      <w:pPr>
        <w:numPr>
          <w:ilvl w:val="0"/>
          <w:numId w:val="106"/>
        </w:numPr>
        <w:autoSpaceDE w:val="0"/>
        <w:autoSpaceDN w:val="0"/>
        <w:adjustRightInd w:val="0"/>
        <w:rPr>
          <w:rFonts w:eastAsiaTheme="minorHAnsi"/>
          <w:color w:val="000000"/>
          <w:sz w:val="24"/>
          <w:szCs w:val="22"/>
        </w:rPr>
      </w:pPr>
      <w:r w:rsidRPr="00B3082F">
        <w:rPr>
          <w:rFonts w:eastAsiaTheme="minorHAnsi"/>
          <w:color w:val="000000"/>
          <w:sz w:val="28"/>
          <w:szCs w:val="22"/>
        </w:rPr>
        <w:t xml:space="preserve">This person will go to ensure that all gates are opened, paths are clear, and meet the ambulance at designated entrance to direct them to the injury site. </w:t>
      </w:r>
      <w:r w:rsidRPr="00B3082F">
        <w:rPr>
          <w:rFonts w:eastAsiaTheme="minorHAnsi"/>
          <w:color w:val="000000"/>
          <w:sz w:val="24"/>
          <w:szCs w:val="22"/>
        </w:rPr>
        <w:t>(entrance of Homer field house on Hopkins St.)</w:t>
      </w:r>
    </w:p>
    <w:p w14:paraId="70D8C6DC" w14:textId="77777777" w:rsidR="00B3082F" w:rsidRPr="00B3082F" w:rsidRDefault="00B3082F" w:rsidP="005C6708">
      <w:pPr>
        <w:numPr>
          <w:ilvl w:val="0"/>
          <w:numId w:val="109"/>
        </w:numPr>
        <w:autoSpaceDE w:val="0"/>
        <w:autoSpaceDN w:val="0"/>
        <w:adjustRightInd w:val="0"/>
        <w:rPr>
          <w:rFonts w:eastAsiaTheme="minorHAnsi"/>
          <w:b/>
          <w:bCs/>
          <w:color w:val="000000"/>
          <w:sz w:val="28"/>
          <w:szCs w:val="22"/>
        </w:rPr>
      </w:pPr>
      <w:r w:rsidRPr="00B3082F">
        <w:rPr>
          <w:rFonts w:eastAsiaTheme="minorHAnsi"/>
          <w:b/>
          <w:bCs/>
          <w:color w:val="000000"/>
          <w:sz w:val="28"/>
          <w:szCs w:val="22"/>
        </w:rPr>
        <w:t>Athletic Department Staff/Coach/Student C</w:t>
      </w:r>
    </w:p>
    <w:p w14:paraId="4751D364" w14:textId="77777777" w:rsidR="00B3082F" w:rsidRPr="00B3082F" w:rsidRDefault="00B3082F" w:rsidP="005C6708">
      <w:pPr>
        <w:numPr>
          <w:ilvl w:val="0"/>
          <w:numId w:val="107"/>
        </w:numPr>
        <w:autoSpaceDE w:val="0"/>
        <w:autoSpaceDN w:val="0"/>
        <w:adjustRightInd w:val="0"/>
        <w:rPr>
          <w:rFonts w:eastAsiaTheme="minorHAnsi"/>
          <w:color w:val="000000"/>
          <w:sz w:val="28"/>
          <w:szCs w:val="22"/>
        </w:rPr>
      </w:pPr>
      <w:r w:rsidRPr="00B3082F">
        <w:rPr>
          <w:rFonts w:eastAsiaTheme="minorHAnsi"/>
          <w:bCs/>
          <w:color w:val="000000"/>
          <w:sz w:val="28"/>
          <w:szCs w:val="22"/>
        </w:rPr>
        <w:t>Retrieve any needed emergency equipment and return to scene to assist Certified Athletic Trainer with care.</w:t>
      </w:r>
    </w:p>
    <w:p w14:paraId="29278BB4" w14:textId="77777777" w:rsidR="00561C57" w:rsidRDefault="00561C57" w:rsidP="00B3082F">
      <w:pPr>
        <w:autoSpaceDE w:val="0"/>
        <w:autoSpaceDN w:val="0"/>
        <w:adjustRightInd w:val="0"/>
        <w:rPr>
          <w:rFonts w:eastAsiaTheme="minorHAnsi"/>
          <w:b/>
          <w:bCs/>
          <w:color w:val="000000"/>
          <w:sz w:val="36"/>
          <w:szCs w:val="23"/>
        </w:rPr>
      </w:pPr>
    </w:p>
    <w:p w14:paraId="6D275334" w14:textId="77777777" w:rsidR="00B3082F" w:rsidRDefault="00B3082F" w:rsidP="00B3082F">
      <w:pPr>
        <w:autoSpaceDE w:val="0"/>
        <w:autoSpaceDN w:val="0"/>
        <w:adjustRightInd w:val="0"/>
        <w:rPr>
          <w:rFonts w:eastAsiaTheme="minorHAnsi"/>
          <w:b/>
          <w:bCs/>
          <w:color w:val="000000"/>
          <w:sz w:val="36"/>
          <w:szCs w:val="23"/>
        </w:rPr>
      </w:pPr>
      <w:r w:rsidRPr="00B3082F">
        <w:rPr>
          <w:rFonts w:eastAsiaTheme="minorHAnsi"/>
          <w:b/>
          <w:bCs/>
          <w:color w:val="000000"/>
          <w:sz w:val="36"/>
          <w:szCs w:val="23"/>
        </w:rPr>
        <w:t xml:space="preserve">Emergency Contact List </w:t>
      </w:r>
    </w:p>
    <w:p w14:paraId="18AFD16D" w14:textId="77777777" w:rsidR="00561C57" w:rsidRPr="00B3082F" w:rsidRDefault="00561C57" w:rsidP="00B3082F">
      <w:pPr>
        <w:autoSpaceDE w:val="0"/>
        <w:autoSpaceDN w:val="0"/>
        <w:adjustRightInd w:val="0"/>
        <w:rPr>
          <w:rFonts w:eastAsiaTheme="minorHAnsi"/>
          <w:color w:val="000000"/>
          <w:sz w:val="36"/>
          <w:szCs w:val="23"/>
        </w:rPr>
      </w:pPr>
    </w:p>
    <w:p w14:paraId="2C020CDA" w14:textId="77777777" w:rsidR="00B3082F" w:rsidRPr="00B3082F" w:rsidRDefault="00B3082F" w:rsidP="00B3082F">
      <w:pPr>
        <w:tabs>
          <w:tab w:val="left" w:pos="9000"/>
        </w:tabs>
        <w:autoSpaceDE w:val="0"/>
        <w:autoSpaceDN w:val="0"/>
        <w:adjustRightInd w:val="0"/>
        <w:ind w:right="-90"/>
        <w:rPr>
          <w:rFonts w:eastAsiaTheme="minorHAnsi"/>
          <w:b/>
          <w:bCs/>
          <w:color w:val="000000"/>
          <w:sz w:val="28"/>
          <w:szCs w:val="23"/>
        </w:rPr>
      </w:pPr>
      <w:r w:rsidRPr="00B3082F">
        <w:rPr>
          <w:rFonts w:eastAsiaTheme="minorHAnsi"/>
          <w:b/>
          <w:bCs/>
          <w:color w:val="000000"/>
          <w:sz w:val="28"/>
          <w:szCs w:val="23"/>
        </w:rPr>
        <w:t>Emergency Number</w:t>
      </w:r>
      <w:r w:rsidRPr="00B3082F">
        <w:rPr>
          <w:rFonts w:eastAsiaTheme="minorHAnsi"/>
          <w:b/>
          <w:bCs/>
          <w:color w:val="000000"/>
          <w:sz w:val="28"/>
          <w:szCs w:val="23"/>
          <w:u w:val="single"/>
        </w:rPr>
        <w:tab/>
      </w:r>
      <w:r w:rsidRPr="00B3082F">
        <w:rPr>
          <w:rFonts w:eastAsiaTheme="minorHAnsi"/>
          <w:b/>
          <w:bCs/>
          <w:color w:val="000000"/>
          <w:sz w:val="28"/>
          <w:szCs w:val="23"/>
        </w:rPr>
        <w:t>911</w:t>
      </w:r>
    </w:p>
    <w:p w14:paraId="65B3E142" w14:textId="77777777" w:rsidR="00B3082F" w:rsidRPr="00B3082F" w:rsidRDefault="00B3082F" w:rsidP="00B3082F">
      <w:pPr>
        <w:tabs>
          <w:tab w:val="left" w:pos="9000"/>
        </w:tabs>
        <w:autoSpaceDE w:val="0"/>
        <w:autoSpaceDN w:val="0"/>
        <w:adjustRightInd w:val="0"/>
        <w:ind w:right="-360"/>
        <w:rPr>
          <w:rFonts w:eastAsiaTheme="minorHAnsi"/>
          <w:color w:val="000000"/>
          <w:sz w:val="28"/>
          <w:szCs w:val="23"/>
        </w:rPr>
      </w:pPr>
      <w:r w:rsidRPr="00B3082F">
        <w:rPr>
          <w:rFonts w:eastAsiaTheme="minorHAnsi"/>
          <w:b/>
          <w:bCs/>
          <w:color w:val="000000"/>
          <w:sz w:val="28"/>
          <w:szCs w:val="23"/>
        </w:rPr>
        <w:t>Brad Montgomery, MS, ATC: Head Athletic Trainer</w:t>
      </w:r>
      <w:r w:rsidRPr="00B3082F">
        <w:rPr>
          <w:rFonts w:eastAsiaTheme="minorHAnsi"/>
          <w:b/>
          <w:bCs/>
          <w:color w:val="000000"/>
          <w:sz w:val="28"/>
          <w:szCs w:val="23"/>
          <w:u w:val="single"/>
        </w:rPr>
        <w:tab/>
      </w:r>
      <w:r w:rsidRPr="00B3082F">
        <w:rPr>
          <w:rFonts w:eastAsiaTheme="minorHAnsi"/>
          <w:b/>
          <w:bCs/>
          <w:color w:val="000000"/>
          <w:sz w:val="28"/>
          <w:szCs w:val="23"/>
        </w:rPr>
        <w:t>205-499-1756</w:t>
      </w:r>
    </w:p>
    <w:p w14:paraId="40D5878E" w14:textId="77777777" w:rsidR="00B3082F" w:rsidRPr="00B3082F" w:rsidRDefault="00B3082F" w:rsidP="00B3082F">
      <w:pPr>
        <w:tabs>
          <w:tab w:val="left" w:pos="9000"/>
        </w:tabs>
        <w:autoSpaceDE w:val="0"/>
        <w:autoSpaceDN w:val="0"/>
        <w:adjustRightInd w:val="0"/>
        <w:rPr>
          <w:rFonts w:eastAsiaTheme="minorHAnsi"/>
          <w:b/>
          <w:bCs/>
          <w:color w:val="000000"/>
          <w:sz w:val="28"/>
          <w:szCs w:val="23"/>
        </w:rPr>
      </w:pPr>
      <w:r w:rsidRPr="00B3082F">
        <w:rPr>
          <w:rFonts w:eastAsiaTheme="minorHAnsi"/>
          <w:b/>
          <w:bCs/>
          <w:color w:val="000000"/>
          <w:sz w:val="28"/>
          <w:szCs w:val="23"/>
        </w:rPr>
        <w:t>R.T. Floyd Athletic Training &amp; Sports Medicine Center</w:t>
      </w:r>
      <w:r w:rsidRPr="00B3082F">
        <w:rPr>
          <w:rFonts w:eastAsiaTheme="minorHAnsi"/>
          <w:b/>
          <w:bCs/>
          <w:color w:val="000000"/>
          <w:sz w:val="28"/>
          <w:szCs w:val="23"/>
          <w:u w:val="single"/>
        </w:rPr>
        <w:tab/>
      </w:r>
      <w:r w:rsidRPr="00B3082F">
        <w:rPr>
          <w:rFonts w:eastAsiaTheme="minorHAnsi"/>
          <w:b/>
          <w:bCs/>
          <w:color w:val="000000"/>
          <w:sz w:val="28"/>
          <w:szCs w:val="23"/>
        </w:rPr>
        <w:t>205-499-8670</w:t>
      </w:r>
    </w:p>
    <w:p w14:paraId="5ABE1F9C" w14:textId="77777777" w:rsidR="00B3082F" w:rsidRPr="00B3082F" w:rsidRDefault="00B3082F" w:rsidP="00B3082F">
      <w:pPr>
        <w:tabs>
          <w:tab w:val="left" w:pos="9000"/>
        </w:tabs>
        <w:autoSpaceDE w:val="0"/>
        <w:autoSpaceDN w:val="0"/>
        <w:adjustRightInd w:val="0"/>
        <w:ind w:right="-270"/>
        <w:rPr>
          <w:rFonts w:eastAsiaTheme="minorHAnsi"/>
          <w:b/>
          <w:bCs/>
          <w:color w:val="000000"/>
          <w:sz w:val="28"/>
          <w:szCs w:val="23"/>
        </w:rPr>
      </w:pPr>
      <w:r w:rsidRPr="00B3082F">
        <w:rPr>
          <w:rFonts w:eastAsiaTheme="minorHAnsi"/>
          <w:b/>
          <w:bCs/>
          <w:color w:val="000000"/>
          <w:sz w:val="28"/>
          <w:szCs w:val="23"/>
        </w:rPr>
        <w:t>Andrea Wilson, MS, ATC</w:t>
      </w:r>
      <w:r w:rsidRPr="00B3082F">
        <w:rPr>
          <w:rFonts w:eastAsiaTheme="minorHAnsi"/>
          <w:b/>
          <w:bCs/>
          <w:color w:val="000000"/>
          <w:sz w:val="28"/>
          <w:szCs w:val="23"/>
          <w:u w:val="single"/>
        </w:rPr>
        <w:tab/>
      </w:r>
      <w:r w:rsidRPr="00B3082F">
        <w:rPr>
          <w:rFonts w:eastAsiaTheme="minorHAnsi"/>
          <w:b/>
          <w:bCs/>
          <w:color w:val="000000"/>
          <w:sz w:val="28"/>
          <w:szCs w:val="23"/>
        </w:rPr>
        <w:t>601-616-6664</w:t>
      </w:r>
    </w:p>
    <w:p w14:paraId="193C2C28" w14:textId="77777777" w:rsidR="00B3082F" w:rsidRPr="00B3082F" w:rsidRDefault="00B3082F" w:rsidP="00B3082F">
      <w:pPr>
        <w:tabs>
          <w:tab w:val="left" w:pos="9000"/>
        </w:tabs>
        <w:autoSpaceDE w:val="0"/>
        <w:autoSpaceDN w:val="0"/>
        <w:adjustRightInd w:val="0"/>
        <w:rPr>
          <w:rFonts w:eastAsiaTheme="minorHAnsi"/>
          <w:color w:val="000000"/>
          <w:sz w:val="28"/>
          <w:szCs w:val="23"/>
        </w:rPr>
      </w:pPr>
      <w:r w:rsidRPr="00B3082F">
        <w:rPr>
          <w:rFonts w:eastAsiaTheme="minorHAnsi"/>
          <w:b/>
          <w:bCs/>
          <w:color w:val="000000"/>
          <w:sz w:val="28"/>
          <w:szCs w:val="23"/>
        </w:rPr>
        <w:t>Campus Police</w:t>
      </w:r>
      <w:r w:rsidRPr="00B3082F">
        <w:rPr>
          <w:rFonts w:eastAsiaTheme="minorHAnsi"/>
          <w:b/>
          <w:bCs/>
          <w:color w:val="000000"/>
          <w:sz w:val="28"/>
          <w:szCs w:val="23"/>
          <w:u w:val="single"/>
        </w:rPr>
        <w:tab/>
      </w:r>
      <w:r w:rsidRPr="00B3082F">
        <w:rPr>
          <w:rFonts w:eastAsiaTheme="minorHAnsi"/>
          <w:b/>
          <w:bCs/>
          <w:color w:val="000000"/>
          <w:sz w:val="28"/>
          <w:szCs w:val="23"/>
        </w:rPr>
        <w:t>205-652-3602</w:t>
      </w:r>
    </w:p>
    <w:p w14:paraId="3476AF0F" w14:textId="77777777" w:rsidR="00B3082F" w:rsidRPr="00B3082F" w:rsidRDefault="00B3082F" w:rsidP="00B3082F">
      <w:pPr>
        <w:tabs>
          <w:tab w:val="left" w:pos="9000"/>
        </w:tabs>
        <w:autoSpaceDE w:val="0"/>
        <w:autoSpaceDN w:val="0"/>
        <w:adjustRightInd w:val="0"/>
        <w:ind w:right="-450"/>
        <w:rPr>
          <w:rFonts w:eastAsiaTheme="minorHAnsi"/>
          <w:color w:val="000000"/>
          <w:sz w:val="28"/>
          <w:szCs w:val="23"/>
        </w:rPr>
      </w:pPr>
      <w:r w:rsidRPr="00B3082F">
        <w:rPr>
          <w:rFonts w:eastAsiaTheme="minorHAnsi"/>
          <w:b/>
          <w:bCs/>
          <w:color w:val="000000"/>
          <w:sz w:val="28"/>
          <w:szCs w:val="23"/>
        </w:rPr>
        <w:t>Livingston Fire Department</w:t>
      </w:r>
      <w:r w:rsidRPr="00B3082F">
        <w:rPr>
          <w:rFonts w:eastAsiaTheme="minorHAnsi"/>
          <w:b/>
          <w:bCs/>
          <w:color w:val="000000"/>
          <w:sz w:val="28"/>
          <w:szCs w:val="23"/>
          <w:u w:val="single"/>
        </w:rPr>
        <w:tab/>
      </w:r>
      <w:r w:rsidRPr="00B3082F">
        <w:rPr>
          <w:rFonts w:eastAsiaTheme="minorHAnsi"/>
          <w:b/>
          <w:bCs/>
          <w:color w:val="000000"/>
          <w:sz w:val="28"/>
          <w:szCs w:val="23"/>
        </w:rPr>
        <w:t>205-652-9777</w:t>
      </w:r>
    </w:p>
    <w:p w14:paraId="48269296" w14:textId="77777777" w:rsidR="00B3082F" w:rsidRPr="00B3082F" w:rsidRDefault="00B3082F" w:rsidP="00B3082F">
      <w:pPr>
        <w:tabs>
          <w:tab w:val="left" w:pos="9000"/>
        </w:tabs>
        <w:autoSpaceDE w:val="0"/>
        <w:autoSpaceDN w:val="0"/>
        <w:adjustRightInd w:val="0"/>
        <w:ind w:right="-90"/>
        <w:contextualSpacing/>
        <w:rPr>
          <w:rFonts w:eastAsiaTheme="minorHAnsi"/>
          <w:b/>
          <w:bCs/>
          <w:color w:val="000000"/>
          <w:sz w:val="28"/>
          <w:szCs w:val="23"/>
        </w:rPr>
      </w:pPr>
      <w:r w:rsidRPr="00B3082F">
        <w:rPr>
          <w:rFonts w:eastAsiaTheme="minorHAnsi"/>
          <w:b/>
          <w:bCs/>
          <w:color w:val="000000"/>
          <w:sz w:val="28"/>
          <w:szCs w:val="23"/>
        </w:rPr>
        <w:t>Livingston Police Department</w:t>
      </w:r>
      <w:r w:rsidRPr="00B3082F">
        <w:rPr>
          <w:rFonts w:eastAsiaTheme="minorHAnsi"/>
          <w:b/>
          <w:bCs/>
          <w:color w:val="000000"/>
          <w:sz w:val="28"/>
          <w:szCs w:val="23"/>
          <w:u w:val="single"/>
        </w:rPr>
        <w:tab/>
      </w:r>
      <w:r w:rsidRPr="00B3082F">
        <w:rPr>
          <w:rFonts w:eastAsiaTheme="minorHAnsi"/>
          <w:b/>
          <w:bCs/>
          <w:color w:val="000000"/>
          <w:sz w:val="28"/>
          <w:szCs w:val="23"/>
        </w:rPr>
        <w:t>205-652-9525</w:t>
      </w:r>
    </w:p>
    <w:p w14:paraId="0AD270EB" w14:textId="77777777" w:rsidR="00B3082F" w:rsidRPr="00B3082F" w:rsidRDefault="00B3082F" w:rsidP="00B3082F">
      <w:pPr>
        <w:tabs>
          <w:tab w:val="left" w:pos="9000"/>
        </w:tabs>
        <w:autoSpaceDE w:val="0"/>
        <w:autoSpaceDN w:val="0"/>
        <w:adjustRightInd w:val="0"/>
        <w:contextualSpacing/>
        <w:rPr>
          <w:rFonts w:eastAsiaTheme="minorHAnsi"/>
          <w:color w:val="000000"/>
          <w:sz w:val="28"/>
          <w:szCs w:val="23"/>
        </w:rPr>
      </w:pPr>
      <w:r w:rsidRPr="00B3082F">
        <w:rPr>
          <w:rFonts w:eastAsiaTheme="minorHAnsi"/>
          <w:b/>
          <w:bCs/>
          <w:color w:val="000000"/>
          <w:sz w:val="28"/>
          <w:szCs w:val="23"/>
        </w:rPr>
        <w:t>Rush Foundation Hospital (Meridian, MS)</w:t>
      </w:r>
      <w:r w:rsidRPr="00B3082F">
        <w:rPr>
          <w:rFonts w:eastAsiaTheme="minorHAnsi"/>
          <w:b/>
          <w:bCs/>
          <w:color w:val="000000"/>
          <w:sz w:val="28"/>
          <w:szCs w:val="23"/>
          <w:u w:val="single"/>
        </w:rPr>
        <w:t xml:space="preserve"> </w:t>
      </w:r>
      <w:r w:rsidRPr="00B3082F">
        <w:rPr>
          <w:rFonts w:eastAsiaTheme="minorHAnsi"/>
          <w:b/>
          <w:bCs/>
          <w:color w:val="000000"/>
          <w:sz w:val="28"/>
          <w:szCs w:val="23"/>
          <w:u w:val="single"/>
        </w:rPr>
        <w:tab/>
      </w:r>
      <w:r w:rsidRPr="00B3082F">
        <w:rPr>
          <w:rFonts w:eastAsiaTheme="minorHAnsi"/>
          <w:b/>
          <w:bCs/>
          <w:color w:val="000000"/>
          <w:sz w:val="28"/>
          <w:szCs w:val="23"/>
        </w:rPr>
        <w:t>601-483-0011</w:t>
      </w:r>
    </w:p>
    <w:p w14:paraId="4642947A" w14:textId="77777777" w:rsidR="00B3082F" w:rsidRPr="00B3082F" w:rsidRDefault="00B3082F" w:rsidP="00B3082F">
      <w:pPr>
        <w:tabs>
          <w:tab w:val="left" w:pos="9000"/>
        </w:tabs>
        <w:contextualSpacing/>
        <w:rPr>
          <w:rFonts w:eastAsiaTheme="minorHAnsi"/>
          <w:b/>
          <w:bCs/>
          <w:sz w:val="28"/>
          <w:szCs w:val="23"/>
        </w:rPr>
      </w:pPr>
      <w:r w:rsidRPr="00B3082F">
        <w:rPr>
          <w:rFonts w:eastAsiaTheme="minorHAnsi"/>
          <w:b/>
          <w:bCs/>
          <w:sz w:val="28"/>
          <w:szCs w:val="23"/>
        </w:rPr>
        <w:t>Anderson Regional Medical Center (Meridian, MS)</w:t>
      </w:r>
      <w:r w:rsidRPr="00B3082F">
        <w:rPr>
          <w:rFonts w:eastAsiaTheme="minorHAnsi"/>
          <w:b/>
          <w:bCs/>
          <w:color w:val="000000"/>
          <w:sz w:val="28"/>
          <w:szCs w:val="23"/>
          <w:u w:val="single"/>
        </w:rPr>
        <w:tab/>
      </w:r>
      <w:r w:rsidRPr="00B3082F">
        <w:rPr>
          <w:rFonts w:eastAsiaTheme="minorHAnsi"/>
          <w:b/>
          <w:bCs/>
          <w:sz w:val="28"/>
          <w:szCs w:val="23"/>
        </w:rPr>
        <w:t>601-693-2511</w:t>
      </w:r>
    </w:p>
    <w:p w14:paraId="0346F380" w14:textId="77777777" w:rsidR="00B3082F" w:rsidRDefault="00B3082F" w:rsidP="00B3082F">
      <w:pPr>
        <w:tabs>
          <w:tab w:val="left" w:pos="9000"/>
        </w:tabs>
        <w:autoSpaceDE w:val="0"/>
        <w:autoSpaceDN w:val="0"/>
        <w:adjustRightInd w:val="0"/>
        <w:contextualSpacing/>
        <w:rPr>
          <w:rFonts w:eastAsiaTheme="minorHAnsi"/>
          <w:b/>
          <w:bCs/>
          <w:color w:val="000000"/>
          <w:sz w:val="28"/>
          <w:szCs w:val="23"/>
        </w:rPr>
      </w:pPr>
      <w:r w:rsidRPr="00B3082F">
        <w:rPr>
          <w:rFonts w:eastAsiaTheme="minorHAnsi"/>
          <w:b/>
          <w:bCs/>
          <w:color w:val="000000"/>
          <w:sz w:val="28"/>
          <w:szCs w:val="23"/>
        </w:rPr>
        <w:t>Poison Control</w:t>
      </w:r>
      <w:r w:rsidRPr="00B3082F">
        <w:rPr>
          <w:rFonts w:eastAsiaTheme="minorHAnsi"/>
          <w:b/>
          <w:bCs/>
          <w:color w:val="000000"/>
          <w:sz w:val="28"/>
          <w:szCs w:val="23"/>
          <w:u w:val="single"/>
        </w:rPr>
        <w:tab/>
      </w:r>
      <w:r w:rsidRPr="00B3082F">
        <w:rPr>
          <w:rFonts w:eastAsiaTheme="minorHAnsi"/>
          <w:b/>
          <w:bCs/>
          <w:color w:val="000000"/>
          <w:sz w:val="28"/>
          <w:szCs w:val="23"/>
        </w:rPr>
        <w:t>800-222-1222</w:t>
      </w:r>
    </w:p>
    <w:p w14:paraId="53F82D8C" w14:textId="77777777" w:rsidR="00561C57" w:rsidRDefault="00B3082F" w:rsidP="00561C57">
      <w:pPr>
        <w:tabs>
          <w:tab w:val="left" w:pos="9000"/>
        </w:tabs>
        <w:autoSpaceDE w:val="0"/>
        <w:autoSpaceDN w:val="0"/>
        <w:adjustRightInd w:val="0"/>
        <w:contextualSpacing/>
        <w:jc w:val="center"/>
        <w:rPr>
          <w:rFonts w:eastAsiaTheme="minorHAnsi"/>
          <w:b/>
          <w:bCs/>
          <w:color w:val="000000"/>
          <w:sz w:val="28"/>
          <w:szCs w:val="23"/>
        </w:rPr>
      </w:pPr>
      <w:r w:rsidRPr="00B3082F">
        <w:rPr>
          <w:rFonts w:asciiTheme="minorHAnsi" w:eastAsiaTheme="minorHAnsi" w:hAnsiTheme="minorHAnsi" w:cstheme="minorBidi"/>
          <w:noProof/>
          <w:sz w:val="16"/>
          <w:szCs w:val="16"/>
        </w:rPr>
        <w:drawing>
          <wp:inline distT="0" distB="0" distL="0" distR="0" wp14:anchorId="03908821" wp14:editId="5AC30F1C">
            <wp:extent cx="6653048" cy="5750364"/>
            <wp:effectExtent l="0" t="0" r="0" b="317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1928" t="2971" r="1703" b="2760"/>
                    <a:stretch/>
                  </pic:blipFill>
                  <pic:spPr bwMode="auto">
                    <a:xfrm>
                      <a:off x="0" y="0"/>
                      <a:ext cx="6741019" cy="5826399"/>
                    </a:xfrm>
                    <a:prstGeom prst="rect">
                      <a:avLst/>
                    </a:prstGeom>
                    <a:ln>
                      <a:noFill/>
                    </a:ln>
                    <a:extLst>
                      <a:ext uri="{53640926-AAD7-44D8-BBD7-CCE9431645EC}">
                        <a14:shadowObscured xmlns:a14="http://schemas.microsoft.com/office/drawing/2010/main"/>
                      </a:ext>
                    </a:extLst>
                  </pic:spPr>
                </pic:pic>
              </a:graphicData>
            </a:graphic>
          </wp:inline>
        </w:drawing>
      </w:r>
    </w:p>
    <w:p w14:paraId="72F8289A" w14:textId="77777777" w:rsidR="00561C57" w:rsidRDefault="00561C57">
      <w:pPr>
        <w:rPr>
          <w:rFonts w:eastAsiaTheme="minorHAnsi"/>
          <w:b/>
          <w:bCs/>
          <w:color w:val="000000"/>
          <w:sz w:val="28"/>
          <w:szCs w:val="23"/>
        </w:rPr>
      </w:pPr>
      <w:r>
        <w:rPr>
          <w:rFonts w:eastAsiaTheme="minorHAnsi"/>
          <w:b/>
          <w:bCs/>
          <w:color w:val="000000"/>
          <w:sz w:val="28"/>
          <w:szCs w:val="23"/>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CF3C48" w:rsidRPr="00CF3C48" w14:paraId="6571869C" w14:textId="77777777" w:rsidTr="00D82A67">
        <w:tc>
          <w:tcPr>
            <w:tcW w:w="7735" w:type="dxa"/>
            <w:vAlign w:val="center"/>
          </w:tcPr>
          <w:p w14:paraId="353A9D7F" w14:textId="77777777" w:rsidR="00CF3C48" w:rsidRPr="00CF3C48" w:rsidRDefault="00CF3C48" w:rsidP="00CF3C48">
            <w:pPr>
              <w:autoSpaceDE w:val="0"/>
              <w:autoSpaceDN w:val="0"/>
              <w:adjustRightInd w:val="0"/>
              <w:rPr>
                <w:rFonts w:ascii="Times New Roman" w:hAnsi="Times New Roman"/>
                <w:b/>
                <w:bCs/>
                <w:color w:val="000000"/>
                <w:sz w:val="72"/>
                <w:szCs w:val="72"/>
              </w:rPr>
            </w:pPr>
            <w:r w:rsidRPr="00CF3C48">
              <w:rPr>
                <w:rFonts w:ascii="Times New Roman" w:hAnsi="Times New Roman"/>
                <w:b/>
                <w:bCs/>
                <w:color w:val="000000"/>
                <w:sz w:val="72"/>
                <w:szCs w:val="72"/>
              </w:rPr>
              <w:t>Emergency Action Plan</w:t>
            </w:r>
          </w:p>
        </w:tc>
        <w:tc>
          <w:tcPr>
            <w:tcW w:w="3055" w:type="dxa"/>
          </w:tcPr>
          <w:p w14:paraId="24B8ED3A" w14:textId="77777777" w:rsidR="00CF3C48" w:rsidRPr="00CF3C48" w:rsidRDefault="00CF3C48" w:rsidP="00CF3C48">
            <w:pPr>
              <w:autoSpaceDE w:val="0"/>
              <w:autoSpaceDN w:val="0"/>
              <w:adjustRightInd w:val="0"/>
              <w:jc w:val="right"/>
              <w:rPr>
                <w:rFonts w:ascii="Times New Roman" w:hAnsi="Times New Roman"/>
                <w:b/>
                <w:bCs/>
                <w:color w:val="000000"/>
                <w:sz w:val="56"/>
                <w:szCs w:val="44"/>
              </w:rPr>
            </w:pPr>
            <w:r w:rsidRPr="00CF3C48">
              <w:rPr>
                <w:noProof/>
                <w:color w:val="000000"/>
                <w:szCs w:val="24"/>
              </w:rPr>
              <w:drawing>
                <wp:inline distT="0" distB="0" distL="0" distR="0" wp14:anchorId="08279D10" wp14:editId="72C113E6">
                  <wp:extent cx="1821180" cy="742303"/>
                  <wp:effectExtent l="0" t="0" r="7620"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4F4605E2" w14:textId="77777777" w:rsidR="00CF3C48" w:rsidRPr="00CF3C48" w:rsidRDefault="00CF3C48" w:rsidP="00CF3C48">
      <w:pPr>
        <w:autoSpaceDE w:val="0"/>
        <w:autoSpaceDN w:val="0"/>
        <w:adjustRightInd w:val="0"/>
        <w:jc w:val="center"/>
        <w:rPr>
          <w:rFonts w:eastAsiaTheme="minorHAnsi"/>
          <w:color w:val="000000"/>
          <w:sz w:val="40"/>
          <w:szCs w:val="44"/>
        </w:rPr>
      </w:pPr>
      <w:r w:rsidRPr="00CF3C48">
        <w:rPr>
          <w:rFonts w:eastAsiaTheme="minorHAnsi"/>
          <w:b/>
          <w:bCs/>
          <w:color w:val="000000"/>
          <w:sz w:val="40"/>
          <w:szCs w:val="44"/>
        </w:rPr>
        <w:t>UWA Basketball and Volleyball</w:t>
      </w:r>
    </w:p>
    <w:p w14:paraId="4C5C8891" w14:textId="77777777" w:rsidR="00CF3C48" w:rsidRPr="00CF3C48" w:rsidRDefault="00CF3C48" w:rsidP="00CF3C48">
      <w:pPr>
        <w:autoSpaceDE w:val="0"/>
        <w:autoSpaceDN w:val="0"/>
        <w:adjustRightInd w:val="0"/>
        <w:jc w:val="center"/>
        <w:rPr>
          <w:rFonts w:eastAsiaTheme="minorHAnsi"/>
          <w:b/>
          <w:color w:val="000000"/>
          <w:sz w:val="24"/>
          <w:szCs w:val="24"/>
        </w:rPr>
      </w:pPr>
      <w:r w:rsidRPr="00CF3C48">
        <w:rPr>
          <w:rFonts w:eastAsiaTheme="minorHAnsi"/>
          <w:b/>
          <w:bCs/>
          <w:color w:val="000000"/>
          <w:sz w:val="24"/>
          <w:szCs w:val="24"/>
        </w:rPr>
        <w:t>EMERGENCY PLAN</w:t>
      </w:r>
      <w:r w:rsidRPr="00CF3C48">
        <w:rPr>
          <w:rFonts w:eastAsiaTheme="minorHAnsi"/>
          <w:color w:val="000000"/>
          <w:sz w:val="24"/>
          <w:szCs w:val="24"/>
        </w:rPr>
        <w:t xml:space="preserve">: </w:t>
      </w:r>
      <w:r w:rsidRPr="00CF3C48">
        <w:rPr>
          <w:rFonts w:eastAsiaTheme="minorHAnsi"/>
          <w:b/>
          <w:color w:val="000000"/>
          <w:sz w:val="24"/>
          <w:szCs w:val="24"/>
        </w:rPr>
        <w:t>Pruitt Hall Gymnasium</w:t>
      </w:r>
    </w:p>
    <w:p w14:paraId="14EFF7DF" w14:textId="77777777" w:rsidR="00CF3C48" w:rsidRPr="00CF3C48" w:rsidRDefault="00CF3C48" w:rsidP="00CF3C48">
      <w:pPr>
        <w:autoSpaceDE w:val="0"/>
        <w:autoSpaceDN w:val="0"/>
        <w:adjustRightInd w:val="0"/>
        <w:rPr>
          <w:rFonts w:eastAsiaTheme="minorHAnsi"/>
          <w:b/>
          <w:bCs/>
          <w:color w:val="000000"/>
          <w:sz w:val="22"/>
          <w:szCs w:val="22"/>
        </w:rPr>
      </w:pPr>
    </w:p>
    <w:p w14:paraId="5504EDA4" w14:textId="77777777"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 xml:space="preserve">Emergency Personnel: </w:t>
      </w:r>
      <w:r w:rsidRPr="00CF3C48">
        <w:rPr>
          <w:rFonts w:eastAsiaTheme="minorHAnsi"/>
          <w:color w:val="000000"/>
          <w:sz w:val="28"/>
          <w:szCs w:val="22"/>
        </w:rPr>
        <w:t xml:space="preserve">Certified Athletic Trainers, Team Physicians (if present), Athletic Training Students, Event Management, and Coaches. </w:t>
      </w:r>
    </w:p>
    <w:p w14:paraId="391D9F4B" w14:textId="77777777"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Emergency Equipment</w:t>
      </w:r>
      <w:r w:rsidRPr="00CF3C48">
        <w:rPr>
          <w:rFonts w:eastAsiaTheme="minorHAnsi"/>
          <w:color w:val="000000"/>
          <w:sz w:val="28"/>
          <w:szCs w:val="22"/>
        </w:rPr>
        <w:t>: AED (</w:t>
      </w:r>
      <w:r w:rsidRPr="00CF3C48">
        <w:rPr>
          <w:rFonts w:eastAsiaTheme="minorHAnsi"/>
          <w:i/>
          <w:color w:val="000000"/>
          <w:sz w:val="28"/>
          <w:szCs w:val="22"/>
        </w:rPr>
        <w:t>Located beside main entrance to gymnasium</w:t>
      </w:r>
      <w:r w:rsidRPr="00CF3C48">
        <w:rPr>
          <w:rFonts w:eastAsiaTheme="minorHAnsi"/>
          <w:color w:val="000000"/>
          <w:sz w:val="28"/>
          <w:szCs w:val="22"/>
        </w:rPr>
        <w:t>), Spine Board, &amp; Splints (</w:t>
      </w:r>
      <w:r w:rsidRPr="00CF3C48">
        <w:rPr>
          <w:rFonts w:eastAsiaTheme="minorHAnsi"/>
          <w:i/>
          <w:iCs/>
          <w:color w:val="000000"/>
          <w:sz w:val="28"/>
          <w:szCs w:val="22"/>
        </w:rPr>
        <w:t>Located in Athletic Training Facilty</w:t>
      </w:r>
      <w:r w:rsidRPr="00CF3C48">
        <w:rPr>
          <w:rFonts w:eastAsiaTheme="minorHAnsi"/>
          <w:color w:val="000000"/>
          <w:sz w:val="28"/>
          <w:szCs w:val="22"/>
        </w:rPr>
        <w:t xml:space="preserve">). </w:t>
      </w:r>
    </w:p>
    <w:p w14:paraId="4074DD9B" w14:textId="77777777"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 xml:space="preserve">Emergency Communication: </w:t>
      </w:r>
      <w:r w:rsidRPr="00CF3C48">
        <w:rPr>
          <w:rFonts w:eastAsiaTheme="minorHAnsi"/>
          <w:color w:val="000000"/>
          <w:sz w:val="28"/>
          <w:szCs w:val="22"/>
        </w:rPr>
        <w:t>Emergency Personnel’s Cell Phones or Landline in Athletic Training Facility</w:t>
      </w:r>
    </w:p>
    <w:p w14:paraId="5E666996" w14:textId="77777777" w:rsidR="00CF3C48" w:rsidRPr="00CF3C48" w:rsidRDefault="00CF3C48" w:rsidP="00CF3C48">
      <w:pPr>
        <w:autoSpaceDE w:val="0"/>
        <w:autoSpaceDN w:val="0"/>
        <w:adjustRightInd w:val="0"/>
        <w:rPr>
          <w:rFonts w:eastAsiaTheme="minorHAnsi"/>
          <w:b/>
          <w:bCs/>
          <w:color w:val="000000"/>
          <w:sz w:val="22"/>
          <w:szCs w:val="22"/>
        </w:rPr>
      </w:pPr>
    </w:p>
    <w:p w14:paraId="19ED7703" w14:textId="77777777"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EMERGENCY PLAN RESPONSIBILITIES</w:t>
      </w:r>
    </w:p>
    <w:p w14:paraId="45FB678F" w14:textId="77777777" w:rsidR="00CF3C48" w:rsidRPr="00CF3C48" w:rsidRDefault="00CF3C48" w:rsidP="005C6708">
      <w:pPr>
        <w:numPr>
          <w:ilvl w:val="0"/>
          <w:numId w:val="112"/>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 xml:space="preserve">Certified Athletic Trainer </w:t>
      </w:r>
    </w:p>
    <w:p w14:paraId="58C0BF00" w14:textId="77777777" w:rsidR="00CF3C48" w:rsidRPr="00CF3C48" w:rsidRDefault="00CF3C48" w:rsidP="005C6708">
      <w:pPr>
        <w:numPr>
          <w:ilvl w:val="0"/>
          <w:numId w:val="113"/>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Immediate care of injured/ill student-athlete; assess situation </w:t>
      </w:r>
    </w:p>
    <w:p w14:paraId="756C4BF9" w14:textId="77777777" w:rsidR="00CF3C48" w:rsidRPr="00CF3C48" w:rsidRDefault="00CF3C48" w:rsidP="005C6708">
      <w:pPr>
        <w:numPr>
          <w:ilvl w:val="0"/>
          <w:numId w:val="113"/>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Activate Emergency Medical System (EMS) </w:t>
      </w:r>
    </w:p>
    <w:p w14:paraId="56AB7BA7" w14:textId="77777777" w:rsidR="00CF3C48" w:rsidRPr="00CF3C48" w:rsidRDefault="00CF3C48" w:rsidP="005C6708">
      <w:pPr>
        <w:numPr>
          <w:ilvl w:val="0"/>
          <w:numId w:val="112"/>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Athletic Department Staff/Coach/Student A</w:t>
      </w:r>
    </w:p>
    <w:p w14:paraId="0BB39A9A" w14:textId="77777777" w:rsidR="00CF3C48" w:rsidRPr="00CF3C48" w:rsidRDefault="00CF3C48" w:rsidP="005C6708">
      <w:pPr>
        <w:numPr>
          <w:ilvl w:val="0"/>
          <w:numId w:val="150"/>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Instructed to </w:t>
      </w:r>
      <w:r w:rsidRPr="00CF3C48">
        <w:rPr>
          <w:rFonts w:eastAsiaTheme="minorHAnsi"/>
          <w:b/>
          <w:bCs/>
          <w:color w:val="000000"/>
          <w:sz w:val="28"/>
          <w:szCs w:val="22"/>
        </w:rPr>
        <w:t xml:space="preserve">CALL 911 </w:t>
      </w:r>
      <w:r w:rsidRPr="00CF3C48">
        <w:rPr>
          <w:rFonts w:eastAsiaTheme="minorHAnsi"/>
          <w:color w:val="000000"/>
          <w:sz w:val="28"/>
          <w:szCs w:val="22"/>
        </w:rPr>
        <w:t xml:space="preserve">by Certified Athletic Trainer </w:t>
      </w:r>
    </w:p>
    <w:p w14:paraId="043EACC3" w14:textId="77777777" w:rsidR="00CF3C48" w:rsidRPr="00CF3C48" w:rsidRDefault="00CF3C48" w:rsidP="005C6708">
      <w:pPr>
        <w:numPr>
          <w:ilvl w:val="0"/>
          <w:numId w:val="150"/>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When calling the EMS, give the following information: </w:t>
      </w:r>
    </w:p>
    <w:p w14:paraId="73766BC2" w14:textId="77777777" w:rsidR="00CF3C48" w:rsidRPr="00CF3C48" w:rsidRDefault="00CF3C48" w:rsidP="005C6708">
      <w:pPr>
        <w:numPr>
          <w:ilvl w:val="0"/>
          <w:numId w:val="156"/>
        </w:numPr>
        <w:autoSpaceDE w:val="0"/>
        <w:autoSpaceDN w:val="0"/>
        <w:adjustRightInd w:val="0"/>
        <w:rPr>
          <w:rFonts w:eastAsiaTheme="minorHAnsi"/>
          <w:color w:val="000000"/>
          <w:sz w:val="24"/>
          <w:szCs w:val="22"/>
        </w:rPr>
      </w:pPr>
      <w:r w:rsidRPr="00CF3C48">
        <w:rPr>
          <w:rFonts w:eastAsiaTheme="minorHAnsi"/>
          <w:b/>
          <w:bCs/>
          <w:iCs/>
          <w:color w:val="000000"/>
          <w:sz w:val="28"/>
          <w:szCs w:val="22"/>
        </w:rPr>
        <w:t xml:space="preserve">Identify </w:t>
      </w:r>
      <w:r w:rsidRPr="00CF3C48">
        <w:rPr>
          <w:rFonts w:eastAsiaTheme="minorHAnsi"/>
          <w:b/>
          <w:bCs/>
          <w:iCs/>
          <w:color w:val="000000"/>
          <w:sz w:val="28"/>
          <w:szCs w:val="28"/>
        </w:rPr>
        <w:t>yourself</w:t>
      </w:r>
      <w:r w:rsidRPr="00CF3C48">
        <w:rPr>
          <w:rFonts w:eastAsiaTheme="minorHAnsi"/>
          <w:bCs/>
          <w:iCs/>
          <w:color w:val="000000"/>
          <w:sz w:val="28"/>
          <w:szCs w:val="28"/>
        </w:rPr>
        <w:t xml:space="preserve"> </w:t>
      </w:r>
      <w:r w:rsidRPr="00CF3C48">
        <w:rPr>
          <w:rFonts w:eastAsiaTheme="minorHAnsi"/>
          <w:bCs/>
          <w:color w:val="000000"/>
          <w:sz w:val="28"/>
          <w:szCs w:val="28"/>
        </w:rPr>
        <w:t xml:space="preserve">(My name is __________________. I am a </w:t>
      </w:r>
      <w:r w:rsidRPr="00CF3C48">
        <w:rPr>
          <w:rFonts w:eastAsiaTheme="minorHAnsi"/>
          <w:bCs/>
          <w:color w:val="000000"/>
          <w:sz w:val="28"/>
          <w:szCs w:val="28"/>
          <w:u w:val="single"/>
        </w:rPr>
        <w:tab/>
        <w:t>(Title)</w:t>
      </w:r>
      <w:r w:rsidRPr="00CF3C48">
        <w:rPr>
          <w:rFonts w:eastAsiaTheme="minorHAnsi"/>
          <w:bCs/>
          <w:color w:val="000000"/>
          <w:sz w:val="28"/>
          <w:szCs w:val="28"/>
          <w:u w:val="single"/>
        </w:rPr>
        <w:tab/>
      </w:r>
      <w:r w:rsidRPr="00CF3C48">
        <w:rPr>
          <w:rFonts w:eastAsiaTheme="minorHAnsi"/>
          <w:bCs/>
          <w:color w:val="000000"/>
          <w:sz w:val="28"/>
          <w:szCs w:val="28"/>
          <w:u w:val="single"/>
        </w:rPr>
        <w:tab/>
      </w:r>
      <w:r w:rsidRPr="00CF3C48">
        <w:rPr>
          <w:rFonts w:eastAsiaTheme="minorHAnsi"/>
          <w:bCs/>
          <w:color w:val="000000"/>
          <w:sz w:val="28"/>
          <w:szCs w:val="28"/>
        </w:rPr>
        <w:t xml:space="preserve"> at the University of West Alabama.  We have an emergency (describe i.e. spinal injury, heat stroke, cardiac) at Pruitt Gymnasium next to Bib Graves Hall on the campus at UWA)</w:t>
      </w:r>
      <w:r w:rsidRPr="00CF3C48">
        <w:rPr>
          <w:rFonts w:eastAsiaTheme="minorHAnsi"/>
          <w:bCs/>
          <w:color w:val="000000"/>
          <w:sz w:val="24"/>
          <w:szCs w:val="22"/>
        </w:rPr>
        <w:t xml:space="preserve"> </w:t>
      </w:r>
    </w:p>
    <w:p w14:paraId="2110F727" w14:textId="77777777" w:rsidR="00CF3C48" w:rsidRPr="00CF3C48" w:rsidRDefault="00CF3C48" w:rsidP="005C6708">
      <w:pPr>
        <w:numPr>
          <w:ilvl w:val="0"/>
          <w:numId w:val="156"/>
        </w:numPr>
        <w:autoSpaceDE w:val="0"/>
        <w:autoSpaceDN w:val="0"/>
        <w:adjustRightInd w:val="0"/>
        <w:rPr>
          <w:rFonts w:eastAsiaTheme="minorHAnsi"/>
          <w:color w:val="000000"/>
          <w:sz w:val="28"/>
          <w:szCs w:val="28"/>
        </w:rPr>
      </w:pPr>
      <w:r w:rsidRPr="00CF3C48">
        <w:rPr>
          <w:rFonts w:eastAsiaTheme="minorHAnsi"/>
          <w:b/>
          <w:bCs/>
          <w:iCs/>
          <w:color w:val="000000"/>
          <w:sz w:val="28"/>
          <w:szCs w:val="28"/>
        </w:rPr>
        <w:t xml:space="preserve">Give campus location of injured athlete </w:t>
      </w:r>
      <w:r w:rsidRPr="00CF3C48">
        <w:rPr>
          <w:rFonts w:eastAsiaTheme="minorHAnsi"/>
          <w:color w:val="000000"/>
          <w:sz w:val="28"/>
          <w:szCs w:val="28"/>
        </w:rPr>
        <w:t xml:space="preserve">(ex. Inside fence) Inform the ambulance service that Athletic Department Staff/Student B will meet the ambulance at the entrance to Pruitt Gymnasium through the entrance off Chapman St. or Tiger Stadium Dr. depending on location of athlete and direct them to the injured athlete. </w:t>
      </w:r>
    </w:p>
    <w:p w14:paraId="22E64872" w14:textId="77777777" w:rsidR="00CF3C48" w:rsidRPr="00CF3C48" w:rsidRDefault="00CF3C48" w:rsidP="005C6708">
      <w:pPr>
        <w:numPr>
          <w:ilvl w:val="0"/>
          <w:numId w:val="156"/>
        </w:numPr>
        <w:autoSpaceDE w:val="0"/>
        <w:autoSpaceDN w:val="0"/>
        <w:adjustRightInd w:val="0"/>
        <w:rPr>
          <w:rFonts w:eastAsiaTheme="minorHAnsi"/>
          <w:color w:val="000000"/>
          <w:sz w:val="28"/>
          <w:szCs w:val="28"/>
        </w:rPr>
      </w:pPr>
      <w:r w:rsidRPr="00CF3C48">
        <w:rPr>
          <w:rFonts w:eastAsiaTheme="minorHAnsi"/>
          <w:b/>
          <w:bCs/>
          <w:iCs/>
          <w:color w:val="000000"/>
          <w:sz w:val="28"/>
          <w:szCs w:val="28"/>
        </w:rPr>
        <w:t>Inform them of what injury is suspected</w:t>
      </w:r>
      <w:r w:rsidRPr="00CF3C48">
        <w:rPr>
          <w:rFonts w:eastAsiaTheme="minorHAnsi"/>
          <w:color w:val="000000"/>
          <w:sz w:val="28"/>
          <w:szCs w:val="28"/>
        </w:rPr>
        <w:t xml:space="preserve">, which signs and symptoms are present, or current state of athlete. (WE SUSPECT THE ATHLETE HAS…) </w:t>
      </w:r>
    </w:p>
    <w:p w14:paraId="7775F682" w14:textId="77777777" w:rsidR="00CF3C48" w:rsidRPr="00CF3C48" w:rsidRDefault="00CF3C48" w:rsidP="005C6708">
      <w:pPr>
        <w:numPr>
          <w:ilvl w:val="0"/>
          <w:numId w:val="156"/>
        </w:numPr>
        <w:autoSpaceDE w:val="0"/>
        <w:autoSpaceDN w:val="0"/>
        <w:adjustRightInd w:val="0"/>
        <w:rPr>
          <w:rFonts w:eastAsiaTheme="minorHAnsi"/>
          <w:bCs/>
          <w:iCs/>
          <w:color w:val="000000"/>
          <w:sz w:val="28"/>
          <w:szCs w:val="28"/>
        </w:rPr>
      </w:pPr>
      <w:r w:rsidRPr="00CF3C48">
        <w:rPr>
          <w:rFonts w:eastAsiaTheme="minorHAnsi"/>
          <w:b/>
          <w:bCs/>
          <w:iCs/>
          <w:color w:val="000000"/>
          <w:sz w:val="28"/>
          <w:szCs w:val="28"/>
        </w:rPr>
        <w:t>Ask if any other information is needed.</w:t>
      </w:r>
      <w:r w:rsidRPr="00CF3C48">
        <w:rPr>
          <w:rFonts w:eastAsiaTheme="minorHAnsi"/>
          <w:bCs/>
          <w:iCs/>
          <w:color w:val="000000"/>
          <w:sz w:val="28"/>
          <w:szCs w:val="28"/>
        </w:rPr>
        <w:t xml:space="preserve"> </w:t>
      </w:r>
    </w:p>
    <w:p w14:paraId="037EC2CE" w14:textId="77777777" w:rsidR="00CF3C48" w:rsidRPr="00CF3C48" w:rsidRDefault="00CF3C48" w:rsidP="005C6708">
      <w:pPr>
        <w:numPr>
          <w:ilvl w:val="0"/>
          <w:numId w:val="156"/>
        </w:numPr>
        <w:autoSpaceDE w:val="0"/>
        <w:autoSpaceDN w:val="0"/>
        <w:adjustRightInd w:val="0"/>
        <w:rPr>
          <w:rFonts w:eastAsiaTheme="minorHAnsi"/>
          <w:bCs/>
          <w:iCs/>
          <w:color w:val="000000"/>
          <w:sz w:val="28"/>
          <w:szCs w:val="28"/>
        </w:rPr>
      </w:pPr>
      <w:r w:rsidRPr="00CF3C48">
        <w:rPr>
          <w:rFonts w:eastAsiaTheme="minorHAnsi"/>
          <w:b/>
          <w:bCs/>
          <w:iCs/>
          <w:color w:val="000000"/>
          <w:sz w:val="28"/>
          <w:szCs w:val="28"/>
        </w:rPr>
        <w:t>Only hang up when instructed to by EMS</w:t>
      </w:r>
      <w:r w:rsidRPr="00CF3C48">
        <w:rPr>
          <w:rFonts w:eastAsiaTheme="minorHAnsi"/>
          <w:bCs/>
          <w:iCs/>
          <w:color w:val="000000"/>
          <w:sz w:val="28"/>
          <w:szCs w:val="28"/>
        </w:rPr>
        <w:t>.</w:t>
      </w:r>
    </w:p>
    <w:p w14:paraId="310409C4" w14:textId="77777777" w:rsidR="00CF3C48" w:rsidRPr="00CF3C48" w:rsidRDefault="00CF3C48" w:rsidP="005C6708">
      <w:pPr>
        <w:numPr>
          <w:ilvl w:val="0"/>
          <w:numId w:val="156"/>
        </w:numPr>
        <w:autoSpaceDE w:val="0"/>
        <w:autoSpaceDN w:val="0"/>
        <w:adjustRightInd w:val="0"/>
        <w:rPr>
          <w:rFonts w:eastAsiaTheme="minorHAnsi"/>
          <w:color w:val="000000"/>
          <w:sz w:val="28"/>
          <w:szCs w:val="28"/>
        </w:rPr>
      </w:pPr>
      <w:r w:rsidRPr="00CF3C48">
        <w:rPr>
          <w:rFonts w:eastAsiaTheme="minorHAnsi"/>
          <w:bCs/>
          <w:iCs/>
          <w:color w:val="000000"/>
          <w:sz w:val="28"/>
          <w:szCs w:val="28"/>
        </w:rPr>
        <w:t xml:space="preserve">Ensure injured athlete’s </w:t>
      </w:r>
      <w:r w:rsidRPr="00CF3C48">
        <w:rPr>
          <w:rFonts w:eastAsiaTheme="minorHAnsi"/>
          <w:b/>
          <w:bCs/>
          <w:iCs/>
          <w:color w:val="000000"/>
          <w:sz w:val="28"/>
          <w:szCs w:val="28"/>
        </w:rPr>
        <w:t>insurance information and relevant past medical history accompanies patient</w:t>
      </w:r>
      <w:r w:rsidRPr="00CF3C48">
        <w:rPr>
          <w:rFonts w:eastAsiaTheme="minorHAnsi"/>
          <w:bCs/>
          <w:iCs/>
          <w:color w:val="000000"/>
          <w:sz w:val="28"/>
          <w:szCs w:val="28"/>
        </w:rPr>
        <w:t xml:space="preserve"> to hospital.</w:t>
      </w:r>
    </w:p>
    <w:p w14:paraId="02F76F23" w14:textId="77777777" w:rsidR="00CF3C48" w:rsidRPr="00CF3C48" w:rsidRDefault="00CF3C48" w:rsidP="005C6708">
      <w:pPr>
        <w:numPr>
          <w:ilvl w:val="0"/>
          <w:numId w:val="156"/>
        </w:numPr>
        <w:autoSpaceDE w:val="0"/>
        <w:autoSpaceDN w:val="0"/>
        <w:adjustRightInd w:val="0"/>
        <w:rPr>
          <w:rFonts w:eastAsiaTheme="minorHAnsi"/>
          <w:color w:val="000000"/>
          <w:sz w:val="28"/>
          <w:szCs w:val="28"/>
        </w:rPr>
      </w:pPr>
      <w:r w:rsidRPr="00CF3C48">
        <w:rPr>
          <w:rFonts w:eastAsiaTheme="minorHAnsi"/>
          <w:color w:val="000000"/>
          <w:sz w:val="28"/>
          <w:szCs w:val="28"/>
        </w:rPr>
        <w:t xml:space="preserve">UWA Personnel/ Coach will </w:t>
      </w:r>
      <w:r w:rsidRPr="00CF3C48">
        <w:rPr>
          <w:rFonts w:eastAsiaTheme="minorHAnsi"/>
          <w:b/>
          <w:color w:val="000000"/>
          <w:sz w:val="28"/>
          <w:szCs w:val="28"/>
        </w:rPr>
        <w:t>accompany the athlete</w:t>
      </w:r>
      <w:r w:rsidRPr="00CF3C48">
        <w:rPr>
          <w:rFonts w:eastAsiaTheme="minorHAnsi"/>
          <w:color w:val="000000"/>
          <w:sz w:val="28"/>
          <w:szCs w:val="28"/>
        </w:rPr>
        <w:t xml:space="preserve"> in the ambulance to the hospital.</w:t>
      </w:r>
    </w:p>
    <w:p w14:paraId="696F3767" w14:textId="77777777" w:rsidR="00CF3C48" w:rsidRPr="00CF3C48" w:rsidRDefault="00CF3C48" w:rsidP="005C6708">
      <w:pPr>
        <w:numPr>
          <w:ilvl w:val="0"/>
          <w:numId w:val="112"/>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 xml:space="preserve">Athletic Department Staff/Coach/Student B </w:t>
      </w:r>
    </w:p>
    <w:p w14:paraId="6AAD5245" w14:textId="77777777" w:rsidR="00CF3C48" w:rsidRPr="00CF3C48" w:rsidRDefault="00CF3C48" w:rsidP="005C6708">
      <w:pPr>
        <w:numPr>
          <w:ilvl w:val="0"/>
          <w:numId w:val="114"/>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This person will go to ensure that all gates are opened, paths are clear, and meet the ambulance at designated entrance to direct them to the injury site. </w:t>
      </w:r>
      <w:r w:rsidRPr="00CF3C48">
        <w:rPr>
          <w:rFonts w:eastAsiaTheme="minorHAnsi"/>
          <w:color w:val="000000"/>
          <w:sz w:val="24"/>
          <w:szCs w:val="22"/>
        </w:rPr>
        <w:t xml:space="preserve">(entrance of Pruitt Hall on </w:t>
      </w:r>
      <w:r w:rsidRPr="00CF3C48">
        <w:rPr>
          <w:rFonts w:eastAsiaTheme="minorHAnsi"/>
          <w:color w:val="000000"/>
          <w:sz w:val="28"/>
          <w:szCs w:val="22"/>
        </w:rPr>
        <w:t>McConnell St.)</w:t>
      </w:r>
    </w:p>
    <w:p w14:paraId="163A0878" w14:textId="77777777" w:rsidR="00CF3C48" w:rsidRPr="00CF3C48" w:rsidRDefault="00CF3C48" w:rsidP="005C6708">
      <w:pPr>
        <w:numPr>
          <w:ilvl w:val="0"/>
          <w:numId w:val="112"/>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Athletic Department Staff/Coach/Student C</w:t>
      </w:r>
    </w:p>
    <w:p w14:paraId="4B63B08B" w14:textId="77777777" w:rsidR="00CF3C48" w:rsidRPr="00CF3C48" w:rsidRDefault="00CF3C48" w:rsidP="005C6708">
      <w:pPr>
        <w:numPr>
          <w:ilvl w:val="1"/>
          <w:numId w:val="112"/>
        </w:numPr>
        <w:autoSpaceDE w:val="0"/>
        <w:autoSpaceDN w:val="0"/>
        <w:adjustRightInd w:val="0"/>
        <w:rPr>
          <w:rFonts w:eastAsiaTheme="minorHAnsi"/>
          <w:b/>
          <w:bCs/>
          <w:color w:val="000000"/>
          <w:sz w:val="28"/>
          <w:szCs w:val="22"/>
        </w:rPr>
      </w:pPr>
      <w:r w:rsidRPr="00CF3C48">
        <w:rPr>
          <w:rFonts w:eastAsiaTheme="minorHAnsi"/>
          <w:color w:val="000000"/>
          <w:sz w:val="28"/>
          <w:szCs w:val="22"/>
        </w:rPr>
        <w:t>Retrieve</w:t>
      </w:r>
      <w:r w:rsidRPr="00CF3C48">
        <w:rPr>
          <w:rFonts w:eastAsiaTheme="minorHAnsi"/>
          <w:bCs/>
          <w:color w:val="000000"/>
          <w:sz w:val="28"/>
          <w:szCs w:val="22"/>
        </w:rPr>
        <w:t xml:space="preserve"> any needed emergency equipment and return to scene to assist Certified Athletic Trainer with care</w:t>
      </w:r>
      <w:r w:rsidRPr="00CF3C48">
        <w:rPr>
          <w:rFonts w:eastAsiaTheme="minorHAnsi"/>
          <w:color w:val="000000"/>
          <w:sz w:val="28"/>
          <w:szCs w:val="22"/>
        </w:rPr>
        <w:t>.</w:t>
      </w:r>
    </w:p>
    <w:p w14:paraId="4A78B33D" w14:textId="77777777" w:rsidR="00CF3C48" w:rsidRPr="00CF3C48" w:rsidRDefault="00CF3C48" w:rsidP="00CF3C48">
      <w:pPr>
        <w:autoSpaceDE w:val="0"/>
        <w:autoSpaceDN w:val="0"/>
        <w:adjustRightInd w:val="0"/>
        <w:rPr>
          <w:rFonts w:eastAsiaTheme="minorHAnsi"/>
          <w:b/>
          <w:bCs/>
          <w:color w:val="000000"/>
          <w:sz w:val="36"/>
          <w:szCs w:val="23"/>
        </w:rPr>
      </w:pPr>
      <w:r w:rsidRPr="00CF3C48">
        <w:rPr>
          <w:rFonts w:eastAsiaTheme="minorHAnsi"/>
          <w:b/>
          <w:bCs/>
          <w:color w:val="000000"/>
          <w:sz w:val="36"/>
          <w:szCs w:val="23"/>
        </w:rPr>
        <w:t>Emergency Contact List</w:t>
      </w:r>
    </w:p>
    <w:p w14:paraId="138116D6" w14:textId="77777777" w:rsidR="00CF3C48" w:rsidRPr="00CF3C48" w:rsidRDefault="00CF3C48" w:rsidP="00CF3C48">
      <w:pPr>
        <w:autoSpaceDE w:val="0"/>
        <w:autoSpaceDN w:val="0"/>
        <w:adjustRightInd w:val="0"/>
        <w:rPr>
          <w:rFonts w:eastAsiaTheme="minorHAnsi"/>
          <w:color w:val="000000"/>
          <w:sz w:val="36"/>
          <w:szCs w:val="23"/>
        </w:rPr>
      </w:pPr>
    </w:p>
    <w:p w14:paraId="5A55C3E4" w14:textId="77777777"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Emergency Number</w:t>
      </w:r>
      <w:r w:rsidRPr="00CF3C48">
        <w:rPr>
          <w:rFonts w:eastAsiaTheme="minorHAnsi"/>
          <w:bCs/>
          <w:color w:val="000000"/>
          <w:sz w:val="28"/>
          <w:szCs w:val="23"/>
          <w:u w:val="single"/>
        </w:rPr>
        <w:tab/>
      </w:r>
      <w:r w:rsidRPr="00CF3C48">
        <w:rPr>
          <w:rFonts w:eastAsiaTheme="minorHAnsi"/>
          <w:b/>
          <w:bCs/>
          <w:color w:val="000000"/>
          <w:sz w:val="28"/>
          <w:szCs w:val="23"/>
        </w:rPr>
        <w:t>911</w:t>
      </w:r>
    </w:p>
    <w:p w14:paraId="2748EBDA" w14:textId="77777777" w:rsidR="00CF3C48" w:rsidRPr="00CF3C48" w:rsidRDefault="00CF3C48" w:rsidP="00CF3C48">
      <w:pPr>
        <w:tabs>
          <w:tab w:val="left" w:pos="8910"/>
        </w:tabs>
        <w:autoSpaceDE w:val="0"/>
        <w:autoSpaceDN w:val="0"/>
        <w:adjustRightInd w:val="0"/>
        <w:rPr>
          <w:rFonts w:eastAsiaTheme="minorHAnsi"/>
          <w:b/>
          <w:bCs/>
          <w:color w:val="000000"/>
          <w:sz w:val="28"/>
          <w:szCs w:val="23"/>
        </w:rPr>
      </w:pPr>
      <w:r w:rsidRPr="00CF3C48">
        <w:rPr>
          <w:rFonts w:eastAsiaTheme="minorHAnsi"/>
          <w:b/>
          <w:bCs/>
          <w:color w:val="000000"/>
          <w:sz w:val="28"/>
          <w:szCs w:val="23"/>
        </w:rPr>
        <w:t>Brad Montgomery, MS, ATC: Head Athletic Trainer</w:t>
      </w:r>
      <w:r w:rsidRPr="00CF3C48">
        <w:rPr>
          <w:rFonts w:eastAsiaTheme="minorHAnsi"/>
          <w:bCs/>
          <w:color w:val="000000"/>
          <w:sz w:val="28"/>
          <w:szCs w:val="23"/>
          <w:u w:val="single"/>
        </w:rPr>
        <w:tab/>
      </w:r>
      <w:r w:rsidRPr="00CF3C48">
        <w:rPr>
          <w:rFonts w:eastAsiaTheme="minorHAnsi"/>
          <w:b/>
          <w:bCs/>
          <w:color w:val="000000"/>
          <w:sz w:val="28"/>
          <w:szCs w:val="23"/>
        </w:rPr>
        <w:t>205-499-1756</w:t>
      </w:r>
    </w:p>
    <w:p w14:paraId="338CE4DC" w14:textId="77777777" w:rsidR="00CF3C48" w:rsidRPr="00CF3C48" w:rsidRDefault="00CF3C48" w:rsidP="00CF3C48">
      <w:pPr>
        <w:tabs>
          <w:tab w:val="left" w:pos="8910"/>
        </w:tabs>
        <w:autoSpaceDE w:val="0"/>
        <w:autoSpaceDN w:val="0"/>
        <w:adjustRightInd w:val="0"/>
        <w:rPr>
          <w:rFonts w:eastAsiaTheme="minorHAnsi"/>
          <w:b/>
          <w:bCs/>
          <w:color w:val="000000"/>
          <w:sz w:val="28"/>
          <w:szCs w:val="23"/>
        </w:rPr>
      </w:pPr>
      <w:r w:rsidRPr="00CF3C48">
        <w:rPr>
          <w:rFonts w:eastAsiaTheme="minorHAnsi"/>
          <w:b/>
          <w:bCs/>
          <w:color w:val="000000"/>
          <w:sz w:val="28"/>
          <w:szCs w:val="23"/>
        </w:rPr>
        <w:t>R.T. Floyd Athletic Training &amp; Sports Medicine Center</w:t>
      </w:r>
      <w:r w:rsidRPr="00CF3C48">
        <w:rPr>
          <w:rFonts w:eastAsiaTheme="minorHAnsi"/>
          <w:bCs/>
          <w:color w:val="000000"/>
          <w:sz w:val="28"/>
          <w:szCs w:val="23"/>
          <w:u w:val="single"/>
        </w:rPr>
        <w:tab/>
      </w:r>
      <w:r w:rsidRPr="00CF3C48">
        <w:rPr>
          <w:rFonts w:eastAsiaTheme="minorHAnsi"/>
          <w:b/>
          <w:bCs/>
          <w:color w:val="000000"/>
          <w:sz w:val="28"/>
          <w:szCs w:val="23"/>
        </w:rPr>
        <w:t>205-499-6870</w:t>
      </w:r>
    </w:p>
    <w:p w14:paraId="3F349D85" w14:textId="0052AEC7" w:rsidR="00CF3C48" w:rsidRPr="00CF3C48" w:rsidRDefault="00107CA8" w:rsidP="00CF3C48">
      <w:pPr>
        <w:tabs>
          <w:tab w:val="left" w:pos="8910"/>
        </w:tabs>
        <w:autoSpaceDE w:val="0"/>
        <w:autoSpaceDN w:val="0"/>
        <w:adjustRightInd w:val="0"/>
        <w:rPr>
          <w:rFonts w:eastAsiaTheme="minorHAnsi"/>
          <w:b/>
          <w:bCs/>
          <w:color w:val="000000"/>
          <w:sz w:val="28"/>
          <w:szCs w:val="23"/>
        </w:rPr>
      </w:pPr>
      <w:r>
        <w:rPr>
          <w:rFonts w:eastAsiaTheme="minorHAnsi"/>
          <w:b/>
          <w:bCs/>
          <w:color w:val="000000"/>
          <w:sz w:val="28"/>
          <w:szCs w:val="23"/>
        </w:rPr>
        <w:t>Joni Maddox</w:t>
      </w:r>
      <w:r w:rsidR="00CF3C48" w:rsidRPr="00CF3C48">
        <w:rPr>
          <w:rFonts w:eastAsiaTheme="minorHAnsi"/>
          <w:b/>
          <w:bCs/>
          <w:color w:val="000000"/>
          <w:sz w:val="28"/>
          <w:szCs w:val="23"/>
        </w:rPr>
        <w:t>,</w:t>
      </w:r>
      <w:r>
        <w:rPr>
          <w:rFonts w:eastAsiaTheme="minorHAnsi"/>
          <w:b/>
          <w:bCs/>
          <w:color w:val="000000"/>
          <w:sz w:val="28"/>
          <w:szCs w:val="23"/>
        </w:rPr>
        <w:t xml:space="preserve"> DAT, </w:t>
      </w:r>
      <w:r w:rsidR="00CF3C48" w:rsidRPr="00CF3C48">
        <w:rPr>
          <w:rFonts w:eastAsiaTheme="minorHAnsi"/>
          <w:b/>
          <w:bCs/>
          <w:color w:val="000000"/>
          <w:sz w:val="28"/>
          <w:szCs w:val="23"/>
        </w:rPr>
        <w:t>ATC: Basketball Athletic Trainer</w:t>
      </w:r>
      <w:r w:rsidR="00CF3C48" w:rsidRPr="00CF3C48">
        <w:rPr>
          <w:rFonts w:eastAsiaTheme="minorHAnsi"/>
          <w:bCs/>
          <w:color w:val="000000"/>
          <w:sz w:val="28"/>
          <w:szCs w:val="23"/>
          <w:u w:val="single"/>
        </w:rPr>
        <w:tab/>
      </w:r>
      <w:r w:rsidR="00CF3C48" w:rsidRPr="00CF3C48">
        <w:rPr>
          <w:rFonts w:eastAsiaTheme="minorHAnsi"/>
          <w:b/>
          <w:bCs/>
          <w:color w:val="000000"/>
          <w:sz w:val="28"/>
          <w:szCs w:val="23"/>
        </w:rPr>
        <w:t>205-233-0932</w:t>
      </w:r>
    </w:p>
    <w:p w14:paraId="608BC9BC" w14:textId="77777777"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Campus Police</w:t>
      </w:r>
      <w:r w:rsidRPr="00CF3C48">
        <w:rPr>
          <w:rFonts w:eastAsiaTheme="minorHAnsi"/>
          <w:bCs/>
          <w:color w:val="000000"/>
          <w:sz w:val="28"/>
          <w:szCs w:val="23"/>
          <w:u w:val="single"/>
        </w:rPr>
        <w:tab/>
      </w:r>
      <w:r w:rsidRPr="00CF3C48">
        <w:rPr>
          <w:rFonts w:eastAsiaTheme="minorHAnsi"/>
          <w:b/>
          <w:bCs/>
          <w:color w:val="000000"/>
          <w:sz w:val="28"/>
          <w:szCs w:val="23"/>
        </w:rPr>
        <w:t>205-652-3602</w:t>
      </w:r>
    </w:p>
    <w:p w14:paraId="6DC72A01" w14:textId="77777777"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Livingston Fire Department</w:t>
      </w:r>
      <w:r w:rsidRPr="00CF3C48">
        <w:rPr>
          <w:rFonts w:eastAsiaTheme="minorHAnsi"/>
          <w:bCs/>
          <w:color w:val="000000"/>
          <w:sz w:val="28"/>
          <w:szCs w:val="23"/>
          <w:u w:val="single"/>
        </w:rPr>
        <w:tab/>
      </w:r>
      <w:r w:rsidRPr="00CF3C48">
        <w:rPr>
          <w:rFonts w:eastAsiaTheme="minorHAnsi"/>
          <w:b/>
          <w:bCs/>
          <w:color w:val="000000"/>
          <w:sz w:val="28"/>
          <w:szCs w:val="23"/>
        </w:rPr>
        <w:t>205-652-9777</w:t>
      </w:r>
    </w:p>
    <w:p w14:paraId="0CA35A1C" w14:textId="77777777" w:rsidR="00CF3C48" w:rsidRPr="00CF3C48" w:rsidRDefault="00CF3C48" w:rsidP="00CF3C48">
      <w:pPr>
        <w:tabs>
          <w:tab w:val="left" w:pos="8910"/>
        </w:tabs>
        <w:autoSpaceDE w:val="0"/>
        <w:autoSpaceDN w:val="0"/>
        <w:adjustRightInd w:val="0"/>
        <w:contextualSpacing/>
        <w:rPr>
          <w:rFonts w:eastAsiaTheme="minorHAnsi"/>
          <w:b/>
          <w:bCs/>
          <w:color w:val="000000"/>
          <w:sz w:val="28"/>
          <w:szCs w:val="23"/>
        </w:rPr>
      </w:pPr>
      <w:r w:rsidRPr="00CF3C48">
        <w:rPr>
          <w:rFonts w:eastAsiaTheme="minorHAnsi"/>
          <w:b/>
          <w:bCs/>
          <w:color w:val="000000"/>
          <w:sz w:val="28"/>
          <w:szCs w:val="23"/>
        </w:rPr>
        <w:t>Livingston Police Department</w:t>
      </w:r>
      <w:r w:rsidRPr="00CF3C48">
        <w:rPr>
          <w:rFonts w:eastAsiaTheme="minorHAnsi"/>
          <w:bCs/>
          <w:color w:val="000000"/>
          <w:sz w:val="28"/>
          <w:szCs w:val="23"/>
          <w:u w:val="single"/>
        </w:rPr>
        <w:tab/>
      </w:r>
      <w:r w:rsidRPr="00CF3C48">
        <w:rPr>
          <w:rFonts w:eastAsiaTheme="minorHAnsi"/>
          <w:b/>
          <w:bCs/>
          <w:color w:val="000000"/>
          <w:sz w:val="28"/>
          <w:szCs w:val="23"/>
        </w:rPr>
        <w:t>205-652-9525</w:t>
      </w:r>
    </w:p>
    <w:p w14:paraId="71C48D74" w14:textId="77777777" w:rsidR="00CF3C48" w:rsidRPr="00CF3C48" w:rsidRDefault="00CF3C48" w:rsidP="00CF3C48">
      <w:pPr>
        <w:tabs>
          <w:tab w:val="left" w:pos="8910"/>
        </w:tabs>
        <w:autoSpaceDE w:val="0"/>
        <w:autoSpaceDN w:val="0"/>
        <w:adjustRightInd w:val="0"/>
        <w:contextualSpacing/>
        <w:rPr>
          <w:rFonts w:eastAsiaTheme="minorHAnsi"/>
          <w:color w:val="000000"/>
          <w:sz w:val="28"/>
          <w:szCs w:val="23"/>
        </w:rPr>
      </w:pPr>
      <w:r w:rsidRPr="00CF3C48">
        <w:rPr>
          <w:rFonts w:eastAsiaTheme="minorHAnsi"/>
          <w:b/>
          <w:bCs/>
          <w:color w:val="000000"/>
          <w:sz w:val="28"/>
          <w:szCs w:val="23"/>
        </w:rPr>
        <w:t>Rush Foundation Hospital (Meridian, MS)</w:t>
      </w:r>
      <w:r w:rsidRPr="00CF3C48">
        <w:rPr>
          <w:rFonts w:eastAsiaTheme="minorHAnsi"/>
          <w:b/>
          <w:bCs/>
          <w:color w:val="000000"/>
          <w:sz w:val="28"/>
          <w:szCs w:val="23"/>
          <w:u w:val="single"/>
        </w:rPr>
        <w:t xml:space="preserve"> </w:t>
      </w:r>
      <w:r w:rsidRPr="00CF3C48">
        <w:rPr>
          <w:rFonts w:eastAsiaTheme="minorHAnsi"/>
          <w:bCs/>
          <w:color w:val="000000"/>
          <w:sz w:val="28"/>
          <w:szCs w:val="23"/>
          <w:u w:val="single"/>
        </w:rPr>
        <w:tab/>
      </w:r>
      <w:r w:rsidRPr="00CF3C48">
        <w:rPr>
          <w:rFonts w:eastAsiaTheme="minorHAnsi"/>
          <w:b/>
          <w:bCs/>
          <w:color w:val="000000"/>
          <w:sz w:val="28"/>
          <w:szCs w:val="23"/>
        </w:rPr>
        <w:t>601-483-0011</w:t>
      </w:r>
    </w:p>
    <w:p w14:paraId="1C739E91" w14:textId="77777777" w:rsidR="00CF3C48" w:rsidRPr="00CF3C48" w:rsidRDefault="00CF3C48" w:rsidP="00CF3C48">
      <w:pPr>
        <w:tabs>
          <w:tab w:val="left" w:pos="8910"/>
        </w:tabs>
        <w:contextualSpacing/>
        <w:rPr>
          <w:rFonts w:eastAsiaTheme="minorHAnsi"/>
          <w:b/>
          <w:bCs/>
          <w:sz w:val="28"/>
          <w:szCs w:val="23"/>
        </w:rPr>
      </w:pPr>
      <w:r w:rsidRPr="00CF3C48">
        <w:rPr>
          <w:rFonts w:eastAsiaTheme="minorHAnsi"/>
          <w:b/>
          <w:bCs/>
          <w:sz w:val="28"/>
          <w:szCs w:val="23"/>
        </w:rPr>
        <w:t>Anderson Regional Medical Center (Meridian, MS</w:t>
      </w:r>
      <w:r w:rsidRPr="00CF3C48">
        <w:rPr>
          <w:rFonts w:asciiTheme="minorHAnsi" w:eastAsiaTheme="minorHAnsi" w:hAnsiTheme="minorHAnsi" w:cstheme="minorBidi"/>
          <w:bCs/>
          <w:sz w:val="28"/>
          <w:szCs w:val="23"/>
          <w:u w:val="single"/>
        </w:rPr>
        <w:tab/>
      </w:r>
      <w:r w:rsidRPr="00CF3C48">
        <w:rPr>
          <w:rFonts w:eastAsiaTheme="minorHAnsi"/>
          <w:b/>
          <w:bCs/>
          <w:sz w:val="28"/>
          <w:szCs w:val="23"/>
        </w:rPr>
        <w:t>601-693-2511</w:t>
      </w:r>
    </w:p>
    <w:p w14:paraId="1A96EB3B" w14:textId="77777777" w:rsidR="00CF3C48" w:rsidRPr="00CF3C48" w:rsidRDefault="00CF3C48" w:rsidP="00CF3C48">
      <w:pPr>
        <w:tabs>
          <w:tab w:val="left" w:pos="8910"/>
        </w:tabs>
        <w:autoSpaceDE w:val="0"/>
        <w:autoSpaceDN w:val="0"/>
        <w:adjustRightInd w:val="0"/>
        <w:contextualSpacing/>
        <w:rPr>
          <w:rFonts w:eastAsiaTheme="minorHAnsi"/>
          <w:b/>
          <w:bCs/>
          <w:color w:val="000000"/>
          <w:sz w:val="28"/>
          <w:szCs w:val="23"/>
        </w:rPr>
      </w:pPr>
      <w:r w:rsidRPr="00CF3C48">
        <w:rPr>
          <w:rFonts w:eastAsiaTheme="minorHAnsi"/>
          <w:b/>
          <w:bCs/>
          <w:color w:val="000000"/>
          <w:sz w:val="28"/>
          <w:szCs w:val="23"/>
        </w:rPr>
        <w:t>Poison Control</w:t>
      </w:r>
      <w:r w:rsidRPr="00CF3C48">
        <w:rPr>
          <w:rFonts w:eastAsiaTheme="minorHAnsi"/>
          <w:bCs/>
          <w:color w:val="000000"/>
          <w:sz w:val="28"/>
          <w:szCs w:val="23"/>
          <w:u w:val="single"/>
        </w:rPr>
        <w:tab/>
      </w:r>
      <w:r w:rsidRPr="00CF3C48">
        <w:rPr>
          <w:rFonts w:eastAsiaTheme="minorHAnsi"/>
          <w:b/>
          <w:bCs/>
          <w:color w:val="000000"/>
          <w:sz w:val="28"/>
          <w:szCs w:val="23"/>
        </w:rPr>
        <w:t>800-222-1222</w:t>
      </w:r>
    </w:p>
    <w:p w14:paraId="2ACB0602" w14:textId="77777777" w:rsidR="00CF3C48" w:rsidRDefault="00CF3C48">
      <w:pPr>
        <w:rPr>
          <w:rFonts w:eastAsiaTheme="minorHAnsi"/>
          <w:b/>
          <w:bCs/>
          <w:color w:val="000000"/>
          <w:sz w:val="28"/>
          <w:szCs w:val="23"/>
        </w:rPr>
      </w:pPr>
      <w:r w:rsidRPr="00CF3C48">
        <w:rPr>
          <w:rFonts w:eastAsiaTheme="minorHAnsi"/>
          <w:noProof/>
          <w:color w:val="000000"/>
          <w:sz w:val="24"/>
          <w:szCs w:val="24"/>
        </w:rPr>
        <w:drawing>
          <wp:anchor distT="0" distB="0" distL="114300" distR="114300" simplePos="0" relativeHeight="251688960" behindDoc="0" locked="0" layoutInCell="1" allowOverlap="1" wp14:anchorId="74255B62" wp14:editId="582FB01E">
            <wp:simplePos x="0" y="0"/>
            <wp:positionH relativeFrom="column">
              <wp:posOffset>0</wp:posOffset>
            </wp:positionH>
            <wp:positionV relativeFrom="paragraph">
              <wp:posOffset>208915</wp:posOffset>
            </wp:positionV>
            <wp:extent cx="6741042" cy="6149507"/>
            <wp:effectExtent l="0" t="0" r="3175" b="381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l="1233" t="1741" r="2388" b="1751"/>
                    <a:stretch/>
                  </pic:blipFill>
                  <pic:spPr bwMode="auto">
                    <a:xfrm>
                      <a:off x="0" y="0"/>
                      <a:ext cx="6741042" cy="6149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bCs/>
          <w:color w:val="000000"/>
          <w:sz w:val="28"/>
          <w:szCs w:val="23"/>
        </w:rPr>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916978" w:rsidRPr="00916978" w14:paraId="3EB65130" w14:textId="77777777" w:rsidTr="00D82A67">
        <w:tc>
          <w:tcPr>
            <w:tcW w:w="7704" w:type="dxa"/>
            <w:vAlign w:val="center"/>
          </w:tcPr>
          <w:p w14:paraId="49B250D2" w14:textId="77777777" w:rsidR="00916978" w:rsidRPr="00916978" w:rsidRDefault="00916978" w:rsidP="00916978">
            <w:pPr>
              <w:autoSpaceDE w:val="0"/>
              <w:autoSpaceDN w:val="0"/>
              <w:adjustRightInd w:val="0"/>
              <w:rPr>
                <w:rFonts w:ascii="Times New Roman" w:hAnsi="Times New Roman"/>
                <w:b/>
                <w:bCs/>
                <w:color w:val="000000"/>
                <w:sz w:val="72"/>
                <w:szCs w:val="72"/>
              </w:rPr>
            </w:pPr>
            <w:r w:rsidRPr="00916978">
              <w:rPr>
                <w:rFonts w:ascii="Times New Roman" w:hAnsi="Times New Roman"/>
                <w:b/>
                <w:bCs/>
                <w:color w:val="000000"/>
                <w:sz w:val="72"/>
                <w:szCs w:val="72"/>
              </w:rPr>
              <w:t>Emergency Action Plan</w:t>
            </w:r>
          </w:p>
        </w:tc>
        <w:tc>
          <w:tcPr>
            <w:tcW w:w="3096" w:type="dxa"/>
          </w:tcPr>
          <w:p w14:paraId="58D356D0" w14:textId="77777777" w:rsidR="00916978" w:rsidRPr="00916978" w:rsidRDefault="00916978" w:rsidP="00916978">
            <w:pPr>
              <w:autoSpaceDE w:val="0"/>
              <w:autoSpaceDN w:val="0"/>
              <w:adjustRightInd w:val="0"/>
              <w:jc w:val="right"/>
              <w:rPr>
                <w:rFonts w:ascii="Times New Roman" w:hAnsi="Times New Roman"/>
                <w:b/>
                <w:bCs/>
                <w:color w:val="000000"/>
                <w:sz w:val="56"/>
                <w:szCs w:val="44"/>
              </w:rPr>
            </w:pPr>
            <w:r w:rsidRPr="00916978">
              <w:rPr>
                <w:noProof/>
                <w:color w:val="000000"/>
                <w:szCs w:val="24"/>
              </w:rPr>
              <w:drawing>
                <wp:inline distT="0" distB="0" distL="0" distR="0" wp14:anchorId="38844FEE" wp14:editId="46FB3FEB">
                  <wp:extent cx="1821180" cy="742303"/>
                  <wp:effectExtent l="0" t="0" r="7620"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7355804B" w14:textId="77777777" w:rsidR="00916978" w:rsidRPr="00916978" w:rsidRDefault="00916978" w:rsidP="00916978">
      <w:pPr>
        <w:autoSpaceDE w:val="0"/>
        <w:autoSpaceDN w:val="0"/>
        <w:adjustRightInd w:val="0"/>
        <w:jc w:val="center"/>
        <w:rPr>
          <w:rFonts w:eastAsiaTheme="minorHAnsi"/>
          <w:color w:val="000000"/>
          <w:sz w:val="40"/>
          <w:szCs w:val="44"/>
        </w:rPr>
      </w:pPr>
      <w:r w:rsidRPr="00916978">
        <w:rPr>
          <w:rFonts w:eastAsiaTheme="minorHAnsi"/>
          <w:b/>
          <w:bCs/>
          <w:color w:val="000000"/>
          <w:sz w:val="40"/>
          <w:szCs w:val="44"/>
        </w:rPr>
        <w:t xml:space="preserve">UWA Softball </w:t>
      </w:r>
    </w:p>
    <w:p w14:paraId="32279FA1" w14:textId="77777777" w:rsidR="00916978" w:rsidRPr="00916978" w:rsidRDefault="00916978" w:rsidP="00916978">
      <w:pPr>
        <w:autoSpaceDE w:val="0"/>
        <w:autoSpaceDN w:val="0"/>
        <w:adjustRightInd w:val="0"/>
        <w:jc w:val="center"/>
        <w:rPr>
          <w:rFonts w:eastAsiaTheme="minorHAnsi"/>
          <w:b/>
          <w:color w:val="000000"/>
          <w:sz w:val="24"/>
          <w:szCs w:val="24"/>
        </w:rPr>
      </w:pPr>
      <w:r w:rsidRPr="00916978">
        <w:rPr>
          <w:rFonts w:eastAsiaTheme="minorHAnsi"/>
          <w:b/>
          <w:bCs/>
          <w:color w:val="000000"/>
          <w:sz w:val="24"/>
          <w:szCs w:val="24"/>
        </w:rPr>
        <w:t>EMERGENCY PLAN</w:t>
      </w:r>
      <w:r w:rsidRPr="00916978">
        <w:rPr>
          <w:rFonts w:eastAsiaTheme="minorHAnsi"/>
          <w:color w:val="000000"/>
          <w:sz w:val="24"/>
          <w:szCs w:val="24"/>
        </w:rPr>
        <w:t xml:space="preserve">: </w:t>
      </w:r>
      <w:r w:rsidRPr="00916978">
        <w:rPr>
          <w:rFonts w:eastAsiaTheme="minorHAnsi"/>
          <w:b/>
          <w:color w:val="000000"/>
          <w:sz w:val="24"/>
          <w:szCs w:val="24"/>
        </w:rPr>
        <w:t>Softball Field/ Intramural Softball Complex</w:t>
      </w:r>
    </w:p>
    <w:p w14:paraId="3523A9FF" w14:textId="77777777" w:rsidR="00916978" w:rsidRPr="00916978" w:rsidRDefault="00916978" w:rsidP="00916978">
      <w:pPr>
        <w:autoSpaceDE w:val="0"/>
        <w:autoSpaceDN w:val="0"/>
        <w:adjustRightInd w:val="0"/>
        <w:jc w:val="center"/>
        <w:rPr>
          <w:rFonts w:eastAsiaTheme="minorHAnsi"/>
          <w:b/>
          <w:color w:val="000000"/>
          <w:sz w:val="24"/>
          <w:szCs w:val="24"/>
        </w:rPr>
      </w:pPr>
    </w:p>
    <w:p w14:paraId="343D728E" w14:textId="77777777"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Personnel: </w:t>
      </w:r>
      <w:r w:rsidRPr="00916978">
        <w:rPr>
          <w:rFonts w:eastAsiaTheme="minorHAnsi"/>
          <w:color w:val="000000"/>
          <w:sz w:val="28"/>
          <w:szCs w:val="22"/>
        </w:rPr>
        <w:t xml:space="preserve">Certified Athletic Trainers, Team Physicians (if present), Athletic Training Students, Event Management, and Coaches. </w:t>
      </w:r>
    </w:p>
    <w:p w14:paraId="34608009" w14:textId="77777777"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Emergency Equipment</w:t>
      </w:r>
      <w:r w:rsidRPr="00916978">
        <w:rPr>
          <w:rFonts w:eastAsiaTheme="minorHAnsi"/>
          <w:color w:val="000000"/>
          <w:sz w:val="28"/>
          <w:szCs w:val="22"/>
        </w:rPr>
        <w:t>: AED (</w:t>
      </w:r>
      <w:r w:rsidRPr="00916978">
        <w:rPr>
          <w:rFonts w:eastAsiaTheme="minorHAnsi"/>
          <w:i/>
          <w:color w:val="000000"/>
          <w:sz w:val="28"/>
          <w:szCs w:val="22"/>
        </w:rPr>
        <w:t>Located in Concession Stand</w:t>
      </w:r>
      <w:r w:rsidRPr="00916978">
        <w:rPr>
          <w:rFonts w:eastAsiaTheme="minorHAnsi"/>
          <w:color w:val="000000"/>
          <w:sz w:val="28"/>
          <w:szCs w:val="22"/>
        </w:rPr>
        <w:t>); Spine Board &amp; Splints (</w:t>
      </w:r>
      <w:r w:rsidRPr="00916978">
        <w:rPr>
          <w:rFonts w:eastAsiaTheme="minorHAnsi"/>
          <w:i/>
          <w:color w:val="000000"/>
          <w:sz w:val="28"/>
          <w:szCs w:val="22"/>
        </w:rPr>
        <w:t>Located in 1</w:t>
      </w:r>
      <w:r w:rsidRPr="00916978">
        <w:rPr>
          <w:rFonts w:eastAsiaTheme="minorHAnsi"/>
          <w:i/>
          <w:color w:val="000000"/>
          <w:sz w:val="28"/>
          <w:szCs w:val="22"/>
          <w:vertAlign w:val="superscript"/>
        </w:rPr>
        <w:t>st</w:t>
      </w:r>
      <w:r w:rsidRPr="00916978">
        <w:rPr>
          <w:rFonts w:eastAsiaTheme="minorHAnsi"/>
          <w:i/>
          <w:color w:val="000000"/>
          <w:sz w:val="28"/>
          <w:szCs w:val="22"/>
        </w:rPr>
        <w:t xml:space="preserve"> base dugout</w:t>
      </w:r>
      <w:r w:rsidRPr="00916978">
        <w:rPr>
          <w:rFonts w:eastAsiaTheme="minorHAnsi"/>
          <w:color w:val="000000"/>
          <w:sz w:val="28"/>
          <w:szCs w:val="22"/>
        </w:rPr>
        <w:t xml:space="preserve">). </w:t>
      </w:r>
    </w:p>
    <w:p w14:paraId="751CB9ED" w14:textId="77777777"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Communication: </w:t>
      </w:r>
      <w:r w:rsidRPr="00916978">
        <w:rPr>
          <w:rFonts w:eastAsiaTheme="minorHAnsi"/>
          <w:color w:val="000000"/>
          <w:sz w:val="28"/>
          <w:szCs w:val="22"/>
        </w:rPr>
        <w:t xml:space="preserve">Emergency Personnel’s Cell Phones </w:t>
      </w:r>
    </w:p>
    <w:p w14:paraId="6A159F13" w14:textId="77777777" w:rsidR="00916978" w:rsidRPr="00916978" w:rsidRDefault="00916978" w:rsidP="00916978">
      <w:pPr>
        <w:autoSpaceDE w:val="0"/>
        <w:autoSpaceDN w:val="0"/>
        <w:adjustRightInd w:val="0"/>
        <w:rPr>
          <w:rFonts w:eastAsiaTheme="minorHAnsi"/>
          <w:b/>
          <w:bCs/>
          <w:color w:val="000000"/>
          <w:sz w:val="22"/>
          <w:szCs w:val="22"/>
        </w:rPr>
      </w:pPr>
    </w:p>
    <w:p w14:paraId="5A847DFB" w14:textId="77777777"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PLAN RESPONSIBILITIES </w:t>
      </w:r>
    </w:p>
    <w:p w14:paraId="27E1FD79" w14:textId="77777777" w:rsidR="00916978" w:rsidRPr="00916978" w:rsidRDefault="00916978" w:rsidP="005C6708">
      <w:pPr>
        <w:numPr>
          <w:ilvl w:val="0"/>
          <w:numId w:val="115"/>
        </w:num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Certified Athletic Trainer </w:t>
      </w:r>
    </w:p>
    <w:p w14:paraId="23C5C507" w14:textId="77777777" w:rsidR="00916978" w:rsidRPr="00916978" w:rsidRDefault="00916978" w:rsidP="005C6708">
      <w:pPr>
        <w:numPr>
          <w:ilvl w:val="0"/>
          <w:numId w:val="116"/>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Immediate care of injured/ill student-athlete; assess situation </w:t>
      </w:r>
    </w:p>
    <w:p w14:paraId="75246E9D" w14:textId="77777777" w:rsidR="00916978" w:rsidRPr="00916978" w:rsidRDefault="00916978" w:rsidP="005C6708">
      <w:pPr>
        <w:numPr>
          <w:ilvl w:val="0"/>
          <w:numId w:val="116"/>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Activate Emergency Medical System (EMS) </w:t>
      </w:r>
    </w:p>
    <w:p w14:paraId="11B46B68" w14:textId="77777777" w:rsidR="00916978" w:rsidRPr="00916978" w:rsidRDefault="00916978" w:rsidP="005C6708">
      <w:pPr>
        <w:numPr>
          <w:ilvl w:val="0"/>
          <w:numId w:val="115"/>
        </w:numPr>
        <w:autoSpaceDE w:val="0"/>
        <w:autoSpaceDN w:val="0"/>
        <w:adjustRightInd w:val="0"/>
        <w:rPr>
          <w:rFonts w:eastAsiaTheme="minorHAnsi"/>
          <w:color w:val="000000"/>
          <w:sz w:val="28"/>
          <w:szCs w:val="22"/>
        </w:rPr>
      </w:pPr>
      <w:r w:rsidRPr="00916978">
        <w:rPr>
          <w:rFonts w:eastAsiaTheme="minorHAnsi"/>
          <w:b/>
          <w:bCs/>
          <w:color w:val="000000"/>
          <w:sz w:val="28"/>
          <w:szCs w:val="22"/>
        </w:rPr>
        <w:t>Athletic Department Staff/Coach/Student A</w:t>
      </w:r>
    </w:p>
    <w:p w14:paraId="51893DB0" w14:textId="77777777" w:rsidR="00916978" w:rsidRPr="00916978" w:rsidRDefault="00916978" w:rsidP="005C6708">
      <w:pPr>
        <w:numPr>
          <w:ilvl w:val="0"/>
          <w:numId w:val="149"/>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Instructed to </w:t>
      </w:r>
      <w:r w:rsidRPr="00916978">
        <w:rPr>
          <w:rFonts w:eastAsiaTheme="minorHAnsi"/>
          <w:b/>
          <w:bCs/>
          <w:color w:val="000000"/>
          <w:sz w:val="28"/>
          <w:szCs w:val="22"/>
        </w:rPr>
        <w:t xml:space="preserve">CALL 911 </w:t>
      </w:r>
      <w:r w:rsidRPr="00916978">
        <w:rPr>
          <w:rFonts w:eastAsiaTheme="minorHAnsi"/>
          <w:color w:val="000000"/>
          <w:sz w:val="28"/>
          <w:szCs w:val="22"/>
        </w:rPr>
        <w:t xml:space="preserve">by Certified Athletic Trainer </w:t>
      </w:r>
    </w:p>
    <w:p w14:paraId="191058AA" w14:textId="77777777" w:rsidR="00916978" w:rsidRPr="00916978" w:rsidRDefault="00916978" w:rsidP="005C6708">
      <w:pPr>
        <w:numPr>
          <w:ilvl w:val="0"/>
          <w:numId w:val="149"/>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When calling the EMS, give the following information: </w:t>
      </w:r>
    </w:p>
    <w:p w14:paraId="23262F6D" w14:textId="77777777" w:rsidR="00916978" w:rsidRPr="00916978" w:rsidRDefault="00916978" w:rsidP="005C6708">
      <w:pPr>
        <w:numPr>
          <w:ilvl w:val="0"/>
          <w:numId w:val="148"/>
        </w:numPr>
        <w:autoSpaceDE w:val="0"/>
        <w:autoSpaceDN w:val="0"/>
        <w:adjustRightInd w:val="0"/>
        <w:rPr>
          <w:rFonts w:eastAsiaTheme="minorHAnsi"/>
          <w:color w:val="000000"/>
          <w:sz w:val="24"/>
          <w:szCs w:val="22"/>
        </w:rPr>
      </w:pPr>
      <w:r w:rsidRPr="00916978">
        <w:rPr>
          <w:rFonts w:eastAsiaTheme="minorHAnsi"/>
          <w:b/>
          <w:bCs/>
          <w:iCs/>
          <w:color w:val="000000"/>
          <w:sz w:val="28"/>
          <w:szCs w:val="22"/>
        </w:rPr>
        <w:t xml:space="preserve">Identify </w:t>
      </w:r>
      <w:r w:rsidRPr="00916978">
        <w:rPr>
          <w:rFonts w:eastAsiaTheme="minorHAnsi"/>
          <w:b/>
          <w:bCs/>
          <w:iCs/>
          <w:color w:val="000000"/>
          <w:sz w:val="28"/>
          <w:szCs w:val="28"/>
        </w:rPr>
        <w:t>yourself</w:t>
      </w:r>
      <w:r w:rsidRPr="00916978">
        <w:rPr>
          <w:rFonts w:eastAsiaTheme="minorHAnsi"/>
          <w:bCs/>
          <w:iCs/>
          <w:color w:val="000000"/>
          <w:sz w:val="28"/>
          <w:szCs w:val="28"/>
        </w:rPr>
        <w:t xml:space="preserve"> </w:t>
      </w:r>
      <w:r w:rsidRPr="00916978">
        <w:rPr>
          <w:rFonts w:eastAsiaTheme="minorHAnsi"/>
          <w:bCs/>
          <w:color w:val="000000"/>
          <w:sz w:val="28"/>
          <w:szCs w:val="28"/>
        </w:rPr>
        <w:t xml:space="preserve">(My name is __________________. I am a </w:t>
      </w:r>
      <w:r w:rsidRPr="00916978">
        <w:rPr>
          <w:rFonts w:eastAsiaTheme="minorHAnsi"/>
          <w:bCs/>
          <w:color w:val="000000"/>
          <w:sz w:val="28"/>
          <w:szCs w:val="28"/>
          <w:u w:val="single"/>
        </w:rPr>
        <w:tab/>
        <w:t>(Title)</w:t>
      </w:r>
      <w:r w:rsidRPr="00916978">
        <w:rPr>
          <w:rFonts w:eastAsiaTheme="minorHAnsi"/>
          <w:bCs/>
          <w:color w:val="000000"/>
          <w:sz w:val="28"/>
          <w:szCs w:val="28"/>
          <w:u w:val="single"/>
        </w:rPr>
        <w:tab/>
      </w:r>
      <w:r w:rsidRPr="00916978">
        <w:rPr>
          <w:rFonts w:eastAsiaTheme="minorHAnsi"/>
          <w:bCs/>
          <w:color w:val="000000"/>
          <w:sz w:val="28"/>
          <w:szCs w:val="28"/>
          <w:u w:val="single"/>
        </w:rPr>
        <w:tab/>
      </w:r>
      <w:r w:rsidRPr="00916978">
        <w:rPr>
          <w:rFonts w:eastAsiaTheme="minorHAnsi"/>
          <w:bCs/>
          <w:color w:val="000000"/>
          <w:sz w:val="28"/>
          <w:szCs w:val="28"/>
        </w:rPr>
        <w:t xml:space="preserve"> at the University of West Alabama. We have an emergency (describe i.e. spinal injury, heat stroke, cardiac) at the Softball complex beside the student union building on campus at UWA)</w:t>
      </w:r>
      <w:r w:rsidRPr="00916978">
        <w:rPr>
          <w:rFonts w:eastAsiaTheme="minorHAnsi"/>
          <w:bCs/>
          <w:color w:val="000000"/>
          <w:sz w:val="24"/>
          <w:szCs w:val="22"/>
        </w:rPr>
        <w:t xml:space="preserve"> </w:t>
      </w:r>
    </w:p>
    <w:p w14:paraId="0AF62EE2" w14:textId="77777777" w:rsidR="00916978" w:rsidRPr="00916978" w:rsidRDefault="00916978" w:rsidP="005C6708">
      <w:pPr>
        <w:numPr>
          <w:ilvl w:val="0"/>
          <w:numId w:val="148"/>
        </w:numPr>
        <w:autoSpaceDE w:val="0"/>
        <w:autoSpaceDN w:val="0"/>
        <w:adjustRightInd w:val="0"/>
        <w:rPr>
          <w:rFonts w:eastAsiaTheme="minorHAnsi"/>
          <w:color w:val="000000"/>
          <w:sz w:val="28"/>
          <w:szCs w:val="28"/>
        </w:rPr>
      </w:pPr>
      <w:r w:rsidRPr="00916978">
        <w:rPr>
          <w:rFonts w:eastAsiaTheme="minorHAnsi"/>
          <w:b/>
          <w:bCs/>
          <w:iCs/>
          <w:color w:val="000000"/>
          <w:sz w:val="28"/>
          <w:szCs w:val="28"/>
        </w:rPr>
        <w:t xml:space="preserve">Give campus location of injured athlete </w:t>
      </w:r>
      <w:r w:rsidRPr="00916978">
        <w:rPr>
          <w:rFonts w:eastAsiaTheme="minorHAnsi"/>
          <w:color w:val="000000"/>
          <w:sz w:val="28"/>
          <w:szCs w:val="28"/>
        </w:rPr>
        <w:t xml:space="preserve">(ex. Inside fence) Inform the ambulance service that Athletic Department Staff/Student B will meet the ambulance at the entrance to the Softball complex on Student Union Dr. and direct them to the injured athlete. </w:t>
      </w:r>
    </w:p>
    <w:p w14:paraId="2171561E" w14:textId="77777777" w:rsidR="00916978" w:rsidRPr="00916978" w:rsidRDefault="00916978" w:rsidP="005C6708">
      <w:pPr>
        <w:numPr>
          <w:ilvl w:val="0"/>
          <w:numId w:val="148"/>
        </w:numPr>
        <w:autoSpaceDE w:val="0"/>
        <w:autoSpaceDN w:val="0"/>
        <w:adjustRightInd w:val="0"/>
        <w:rPr>
          <w:rFonts w:eastAsiaTheme="minorHAnsi"/>
          <w:color w:val="000000"/>
          <w:sz w:val="28"/>
          <w:szCs w:val="28"/>
        </w:rPr>
      </w:pPr>
      <w:r w:rsidRPr="00916978">
        <w:rPr>
          <w:rFonts w:eastAsiaTheme="minorHAnsi"/>
          <w:b/>
          <w:bCs/>
          <w:iCs/>
          <w:color w:val="000000"/>
          <w:sz w:val="28"/>
          <w:szCs w:val="28"/>
        </w:rPr>
        <w:t>Inform them of what injury is suspected</w:t>
      </w:r>
      <w:r w:rsidRPr="00916978">
        <w:rPr>
          <w:rFonts w:eastAsiaTheme="minorHAnsi"/>
          <w:color w:val="000000"/>
          <w:sz w:val="28"/>
          <w:szCs w:val="28"/>
        </w:rPr>
        <w:t xml:space="preserve">, which signs and symptoms are present, or current state of athlete. (WE SUSPECT THE ATHLETE HAS…) </w:t>
      </w:r>
    </w:p>
    <w:p w14:paraId="1401715A" w14:textId="77777777" w:rsidR="00916978" w:rsidRPr="00916978" w:rsidRDefault="00916978" w:rsidP="005C6708">
      <w:pPr>
        <w:numPr>
          <w:ilvl w:val="0"/>
          <w:numId w:val="148"/>
        </w:numPr>
        <w:autoSpaceDE w:val="0"/>
        <w:autoSpaceDN w:val="0"/>
        <w:adjustRightInd w:val="0"/>
        <w:rPr>
          <w:rFonts w:eastAsiaTheme="minorHAnsi"/>
          <w:bCs/>
          <w:iCs/>
          <w:color w:val="000000"/>
          <w:sz w:val="28"/>
          <w:szCs w:val="28"/>
        </w:rPr>
      </w:pPr>
      <w:r w:rsidRPr="00916978">
        <w:rPr>
          <w:rFonts w:eastAsiaTheme="minorHAnsi"/>
          <w:b/>
          <w:bCs/>
          <w:iCs/>
          <w:color w:val="000000"/>
          <w:sz w:val="28"/>
          <w:szCs w:val="28"/>
        </w:rPr>
        <w:t>Ask if any other information is needed.</w:t>
      </w:r>
      <w:r w:rsidRPr="00916978">
        <w:rPr>
          <w:rFonts w:eastAsiaTheme="minorHAnsi"/>
          <w:bCs/>
          <w:iCs/>
          <w:color w:val="000000"/>
          <w:sz w:val="28"/>
          <w:szCs w:val="28"/>
        </w:rPr>
        <w:t xml:space="preserve"> </w:t>
      </w:r>
    </w:p>
    <w:p w14:paraId="166642DE" w14:textId="77777777" w:rsidR="00916978" w:rsidRPr="00916978" w:rsidRDefault="00916978" w:rsidP="005C6708">
      <w:pPr>
        <w:numPr>
          <w:ilvl w:val="0"/>
          <w:numId w:val="148"/>
        </w:numPr>
        <w:autoSpaceDE w:val="0"/>
        <w:autoSpaceDN w:val="0"/>
        <w:adjustRightInd w:val="0"/>
        <w:rPr>
          <w:rFonts w:eastAsiaTheme="minorHAnsi"/>
          <w:bCs/>
          <w:iCs/>
          <w:color w:val="000000"/>
          <w:sz w:val="28"/>
          <w:szCs w:val="28"/>
        </w:rPr>
      </w:pPr>
      <w:r w:rsidRPr="00916978">
        <w:rPr>
          <w:rFonts w:eastAsiaTheme="minorHAnsi"/>
          <w:b/>
          <w:bCs/>
          <w:iCs/>
          <w:color w:val="000000"/>
          <w:sz w:val="28"/>
          <w:szCs w:val="28"/>
        </w:rPr>
        <w:t>Only hang up when instructed to by EMS</w:t>
      </w:r>
      <w:r w:rsidRPr="00916978">
        <w:rPr>
          <w:rFonts w:eastAsiaTheme="minorHAnsi"/>
          <w:bCs/>
          <w:iCs/>
          <w:color w:val="000000"/>
          <w:sz w:val="28"/>
          <w:szCs w:val="28"/>
        </w:rPr>
        <w:t>.</w:t>
      </w:r>
    </w:p>
    <w:p w14:paraId="6C2008D3" w14:textId="77777777" w:rsidR="00916978" w:rsidRPr="00916978" w:rsidRDefault="00916978" w:rsidP="005C6708">
      <w:pPr>
        <w:numPr>
          <w:ilvl w:val="0"/>
          <w:numId w:val="148"/>
        </w:numPr>
        <w:autoSpaceDE w:val="0"/>
        <w:autoSpaceDN w:val="0"/>
        <w:adjustRightInd w:val="0"/>
        <w:rPr>
          <w:rFonts w:eastAsiaTheme="minorHAnsi"/>
          <w:color w:val="000000"/>
          <w:sz w:val="28"/>
          <w:szCs w:val="28"/>
        </w:rPr>
      </w:pPr>
      <w:r w:rsidRPr="00916978">
        <w:rPr>
          <w:rFonts w:eastAsiaTheme="minorHAnsi"/>
          <w:bCs/>
          <w:iCs/>
          <w:color w:val="000000"/>
          <w:sz w:val="28"/>
          <w:szCs w:val="28"/>
        </w:rPr>
        <w:t xml:space="preserve">Ensure injured athlete’s </w:t>
      </w:r>
      <w:r w:rsidRPr="00916978">
        <w:rPr>
          <w:rFonts w:eastAsiaTheme="minorHAnsi"/>
          <w:b/>
          <w:bCs/>
          <w:iCs/>
          <w:color w:val="000000"/>
          <w:sz w:val="28"/>
          <w:szCs w:val="28"/>
        </w:rPr>
        <w:t>insurance information and relevant past medical history accompanies patient</w:t>
      </w:r>
      <w:r w:rsidRPr="00916978">
        <w:rPr>
          <w:rFonts w:eastAsiaTheme="minorHAnsi"/>
          <w:bCs/>
          <w:iCs/>
          <w:color w:val="000000"/>
          <w:sz w:val="28"/>
          <w:szCs w:val="28"/>
        </w:rPr>
        <w:t xml:space="preserve"> to hospital.</w:t>
      </w:r>
    </w:p>
    <w:p w14:paraId="23FF801D" w14:textId="77777777" w:rsidR="00916978" w:rsidRPr="00916978" w:rsidRDefault="00916978" w:rsidP="005C6708">
      <w:pPr>
        <w:numPr>
          <w:ilvl w:val="0"/>
          <w:numId w:val="148"/>
        </w:numPr>
        <w:autoSpaceDE w:val="0"/>
        <w:autoSpaceDN w:val="0"/>
        <w:adjustRightInd w:val="0"/>
        <w:rPr>
          <w:rFonts w:eastAsiaTheme="minorHAnsi"/>
          <w:color w:val="000000"/>
          <w:sz w:val="28"/>
          <w:szCs w:val="28"/>
        </w:rPr>
      </w:pPr>
      <w:r w:rsidRPr="00916978">
        <w:rPr>
          <w:rFonts w:eastAsiaTheme="minorHAnsi"/>
          <w:color w:val="000000"/>
          <w:sz w:val="28"/>
          <w:szCs w:val="28"/>
        </w:rPr>
        <w:t xml:space="preserve">UWA Personnel/ Coach will </w:t>
      </w:r>
      <w:r w:rsidRPr="00916978">
        <w:rPr>
          <w:rFonts w:eastAsiaTheme="minorHAnsi"/>
          <w:b/>
          <w:color w:val="000000"/>
          <w:sz w:val="28"/>
          <w:szCs w:val="28"/>
        </w:rPr>
        <w:t>accompany the athlete</w:t>
      </w:r>
      <w:r w:rsidRPr="00916978">
        <w:rPr>
          <w:rFonts w:eastAsiaTheme="minorHAnsi"/>
          <w:color w:val="000000"/>
          <w:sz w:val="28"/>
          <w:szCs w:val="28"/>
        </w:rPr>
        <w:t xml:space="preserve"> in the ambulance to the hospital. </w:t>
      </w:r>
      <w:r w:rsidRPr="00916978">
        <w:rPr>
          <w:rFonts w:eastAsiaTheme="minorHAnsi"/>
          <w:b/>
          <w:bCs/>
          <w:color w:val="000000"/>
          <w:sz w:val="28"/>
          <w:szCs w:val="22"/>
        </w:rPr>
        <w:t xml:space="preserve"> </w:t>
      </w:r>
    </w:p>
    <w:p w14:paraId="1BE29CF2" w14:textId="77777777" w:rsidR="00916978" w:rsidRPr="00916978" w:rsidRDefault="00916978" w:rsidP="005C6708">
      <w:pPr>
        <w:numPr>
          <w:ilvl w:val="0"/>
          <w:numId w:val="115"/>
        </w:numPr>
        <w:autoSpaceDE w:val="0"/>
        <w:autoSpaceDN w:val="0"/>
        <w:adjustRightInd w:val="0"/>
        <w:rPr>
          <w:rFonts w:eastAsiaTheme="minorHAnsi"/>
          <w:color w:val="000000"/>
          <w:sz w:val="28"/>
          <w:szCs w:val="22"/>
        </w:rPr>
      </w:pPr>
      <w:r w:rsidRPr="00916978">
        <w:rPr>
          <w:rFonts w:eastAsiaTheme="minorHAnsi"/>
          <w:b/>
          <w:bCs/>
          <w:color w:val="000000"/>
          <w:sz w:val="28"/>
          <w:szCs w:val="22"/>
        </w:rPr>
        <w:t>Athletic Department Staff/Coach/Student B</w:t>
      </w:r>
    </w:p>
    <w:p w14:paraId="5FABC388" w14:textId="77777777" w:rsidR="00916978" w:rsidRPr="00916978" w:rsidRDefault="00916978" w:rsidP="005C6708">
      <w:pPr>
        <w:numPr>
          <w:ilvl w:val="0"/>
          <w:numId w:val="118"/>
        </w:numPr>
        <w:autoSpaceDE w:val="0"/>
        <w:autoSpaceDN w:val="0"/>
        <w:adjustRightInd w:val="0"/>
        <w:rPr>
          <w:rFonts w:eastAsiaTheme="minorHAnsi"/>
          <w:color w:val="000000"/>
          <w:sz w:val="24"/>
          <w:szCs w:val="22"/>
        </w:rPr>
      </w:pPr>
      <w:r w:rsidRPr="00916978">
        <w:rPr>
          <w:rFonts w:eastAsiaTheme="minorHAnsi"/>
          <w:color w:val="000000"/>
          <w:sz w:val="28"/>
          <w:szCs w:val="22"/>
        </w:rPr>
        <w:t xml:space="preserve">This person will go to ensure that all gates are opened, paths are clear, and meet the ambulance at designated entrance to direct them to the injury site. </w:t>
      </w:r>
      <w:r w:rsidRPr="00916978">
        <w:rPr>
          <w:rFonts w:eastAsiaTheme="minorHAnsi"/>
          <w:color w:val="000000"/>
          <w:sz w:val="24"/>
          <w:szCs w:val="22"/>
        </w:rPr>
        <w:t>(entrance to parking lot on Student Union Drive)</w:t>
      </w:r>
    </w:p>
    <w:p w14:paraId="5B792D85" w14:textId="77777777" w:rsidR="00916978" w:rsidRPr="00916978" w:rsidRDefault="00916978" w:rsidP="005C6708">
      <w:pPr>
        <w:numPr>
          <w:ilvl w:val="0"/>
          <w:numId w:val="115"/>
        </w:numPr>
        <w:autoSpaceDE w:val="0"/>
        <w:autoSpaceDN w:val="0"/>
        <w:adjustRightInd w:val="0"/>
        <w:rPr>
          <w:rFonts w:eastAsiaTheme="minorHAnsi"/>
          <w:b/>
          <w:bCs/>
          <w:color w:val="000000"/>
          <w:sz w:val="28"/>
          <w:szCs w:val="22"/>
        </w:rPr>
      </w:pPr>
      <w:r w:rsidRPr="00916978">
        <w:rPr>
          <w:rFonts w:eastAsiaTheme="minorHAnsi"/>
          <w:b/>
          <w:bCs/>
          <w:color w:val="000000"/>
          <w:sz w:val="28"/>
          <w:szCs w:val="22"/>
        </w:rPr>
        <w:t>Athletic Department Staff/Coach/Student C</w:t>
      </w:r>
    </w:p>
    <w:p w14:paraId="52D41D7C" w14:textId="77777777" w:rsidR="00916978" w:rsidRPr="00916978" w:rsidRDefault="00916978" w:rsidP="005C6708">
      <w:pPr>
        <w:numPr>
          <w:ilvl w:val="0"/>
          <w:numId w:val="117"/>
        </w:numPr>
        <w:autoSpaceDE w:val="0"/>
        <w:autoSpaceDN w:val="0"/>
        <w:adjustRightInd w:val="0"/>
        <w:rPr>
          <w:rFonts w:eastAsiaTheme="minorHAnsi"/>
          <w:color w:val="000000"/>
          <w:sz w:val="28"/>
          <w:szCs w:val="22"/>
        </w:rPr>
      </w:pPr>
      <w:r w:rsidRPr="00916978">
        <w:rPr>
          <w:rFonts w:eastAsiaTheme="minorHAnsi"/>
          <w:color w:val="000000"/>
          <w:sz w:val="28"/>
          <w:szCs w:val="22"/>
        </w:rPr>
        <w:t>Retrieve</w:t>
      </w:r>
      <w:r w:rsidRPr="00916978">
        <w:rPr>
          <w:rFonts w:eastAsiaTheme="minorHAnsi"/>
          <w:bCs/>
          <w:color w:val="000000"/>
          <w:sz w:val="28"/>
          <w:szCs w:val="22"/>
        </w:rPr>
        <w:t xml:space="preserve"> any needed emergency equipment and return to scene to assist Certified Athletic Trainer with care</w:t>
      </w:r>
    </w:p>
    <w:p w14:paraId="2E7BF38B" w14:textId="77777777" w:rsidR="00916978" w:rsidRDefault="00916978">
      <w:pPr>
        <w:rPr>
          <w:rFonts w:eastAsiaTheme="minorHAnsi"/>
          <w:b/>
          <w:bCs/>
          <w:color w:val="000000"/>
          <w:sz w:val="36"/>
          <w:szCs w:val="23"/>
        </w:rPr>
      </w:pPr>
      <w:r>
        <w:rPr>
          <w:rFonts w:eastAsiaTheme="minorHAnsi"/>
          <w:b/>
          <w:bCs/>
          <w:color w:val="000000"/>
          <w:sz w:val="36"/>
          <w:szCs w:val="23"/>
        </w:rPr>
        <w:br w:type="page"/>
      </w:r>
    </w:p>
    <w:p w14:paraId="643AD8A3" w14:textId="77777777" w:rsidR="00916978" w:rsidRPr="00916978" w:rsidRDefault="00916978" w:rsidP="00916978">
      <w:pPr>
        <w:autoSpaceDE w:val="0"/>
        <w:autoSpaceDN w:val="0"/>
        <w:adjustRightInd w:val="0"/>
        <w:rPr>
          <w:rFonts w:eastAsiaTheme="minorHAnsi"/>
          <w:b/>
          <w:bCs/>
          <w:color w:val="000000"/>
          <w:sz w:val="36"/>
          <w:szCs w:val="23"/>
        </w:rPr>
      </w:pPr>
      <w:r w:rsidRPr="00916978">
        <w:rPr>
          <w:rFonts w:eastAsiaTheme="minorHAnsi"/>
          <w:b/>
          <w:bCs/>
          <w:color w:val="000000"/>
          <w:sz w:val="36"/>
          <w:szCs w:val="23"/>
        </w:rPr>
        <w:t>Emergency Contact List</w:t>
      </w:r>
    </w:p>
    <w:p w14:paraId="4095C772" w14:textId="77777777" w:rsidR="00916978" w:rsidRPr="00916978" w:rsidRDefault="00916978" w:rsidP="00916978">
      <w:pPr>
        <w:autoSpaceDE w:val="0"/>
        <w:autoSpaceDN w:val="0"/>
        <w:adjustRightInd w:val="0"/>
        <w:rPr>
          <w:rFonts w:eastAsiaTheme="minorHAnsi"/>
          <w:b/>
          <w:bCs/>
          <w:color w:val="000000"/>
          <w:sz w:val="36"/>
          <w:szCs w:val="23"/>
        </w:rPr>
      </w:pPr>
    </w:p>
    <w:p w14:paraId="4D113F46" w14:textId="77777777"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Emergency Number</w:t>
      </w:r>
      <w:r w:rsidRPr="00916978">
        <w:rPr>
          <w:rFonts w:eastAsiaTheme="minorHAnsi"/>
          <w:b/>
          <w:bCs/>
          <w:color w:val="000000"/>
          <w:sz w:val="28"/>
          <w:szCs w:val="23"/>
          <w:u w:val="single"/>
        </w:rPr>
        <w:tab/>
      </w:r>
      <w:r w:rsidRPr="00916978">
        <w:rPr>
          <w:rFonts w:eastAsiaTheme="minorHAnsi"/>
          <w:b/>
          <w:bCs/>
          <w:color w:val="000000"/>
          <w:sz w:val="28"/>
          <w:szCs w:val="23"/>
        </w:rPr>
        <w:t>911</w:t>
      </w:r>
    </w:p>
    <w:p w14:paraId="29B5389F" w14:textId="77777777"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Brad Montgomery, MS, ATC: Head Athletic Trainer</w:t>
      </w:r>
      <w:r w:rsidRPr="00916978">
        <w:rPr>
          <w:rFonts w:eastAsiaTheme="minorHAnsi"/>
          <w:b/>
          <w:bCs/>
          <w:color w:val="000000"/>
          <w:sz w:val="28"/>
          <w:szCs w:val="23"/>
          <w:u w:val="single"/>
        </w:rPr>
        <w:tab/>
      </w:r>
      <w:r w:rsidRPr="00916978">
        <w:rPr>
          <w:rFonts w:eastAsiaTheme="minorHAnsi"/>
          <w:b/>
          <w:bCs/>
          <w:color w:val="000000"/>
          <w:sz w:val="28"/>
          <w:szCs w:val="23"/>
        </w:rPr>
        <w:t>205-499-1756</w:t>
      </w:r>
    </w:p>
    <w:p w14:paraId="2849FD96" w14:textId="138F018A" w:rsidR="00916978" w:rsidRDefault="00916978" w:rsidP="00916978">
      <w:pPr>
        <w:tabs>
          <w:tab w:val="left" w:pos="9000"/>
        </w:tabs>
        <w:autoSpaceDE w:val="0"/>
        <w:autoSpaceDN w:val="0"/>
        <w:adjustRightInd w:val="0"/>
        <w:contextualSpacing/>
        <w:rPr>
          <w:rFonts w:eastAsiaTheme="minorHAnsi"/>
          <w:b/>
          <w:bCs/>
          <w:color w:val="000000"/>
          <w:sz w:val="28"/>
          <w:szCs w:val="23"/>
        </w:rPr>
      </w:pPr>
      <w:r w:rsidRPr="00916978">
        <w:rPr>
          <w:rFonts w:eastAsiaTheme="minorHAnsi"/>
          <w:b/>
          <w:bCs/>
          <w:color w:val="000000"/>
          <w:sz w:val="28"/>
          <w:szCs w:val="23"/>
        </w:rPr>
        <w:t>R.T. Floyd Athletic Training &amp; Sports Medicine Center</w:t>
      </w:r>
      <w:r w:rsidRPr="00916978">
        <w:rPr>
          <w:rFonts w:eastAsiaTheme="minorHAnsi"/>
          <w:b/>
          <w:bCs/>
          <w:color w:val="000000"/>
          <w:sz w:val="28"/>
          <w:szCs w:val="23"/>
          <w:u w:val="single"/>
        </w:rPr>
        <w:tab/>
      </w:r>
      <w:r w:rsidRPr="00916978">
        <w:rPr>
          <w:rFonts w:eastAsiaTheme="minorHAnsi"/>
          <w:b/>
          <w:bCs/>
          <w:color w:val="000000"/>
          <w:sz w:val="28"/>
          <w:szCs w:val="23"/>
        </w:rPr>
        <w:t>205-499-8670</w:t>
      </w:r>
    </w:p>
    <w:p w14:paraId="703AD682" w14:textId="028B463D" w:rsidR="00417555" w:rsidRPr="00916978" w:rsidRDefault="00417555" w:rsidP="00916978">
      <w:pPr>
        <w:tabs>
          <w:tab w:val="left" w:pos="9000"/>
        </w:tabs>
        <w:autoSpaceDE w:val="0"/>
        <w:autoSpaceDN w:val="0"/>
        <w:adjustRightInd w:val="0"/>
        <w:contextualSpacing/>
        <w:rPr>
          <w:rFonts w:eastAsiaTheme="minorHAnsi"/>
          <w:color w:val="000000"/>
          <w:sz w:val="28"/>
          <w:szCs w:val="23"/>
        </w:rPr>
      </w:pPr>
      <w:r w:rsidRPr="00231FB0">
        <w:rPr>
          <w:rFonts w:eastAsiaTheme="minorHAnsi"/>
          <w:b/>
          <w:bCs/>
          <w:color w:val="000000"/>
          <w:sz w:val="28"/>
          <w:szCs w:val="23"/>
        </w:rPr>
        <w:t>Codie Washburn</w:t>
      </w:r>
      <w:r>
        <w:rPr>
          <w:rFonts w:eastAsiaTheme="minorHAnsi"/>
          <w:b/>
          <w:bCs/>
          <w:color w:val="000000"/>
          <w:sz w:val="28"/>
          <w:szCs w:val="23"/>
        </w:rPr>
        <w:t>, MAT, ATC_______________________________________256-604-0753</w:t>
      </w:r>
    </w:p>
    <w:p w14:paraId="39922475" w14:textId="77777777"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Campus Police</w:t>
      </w:r>
      <w:r w:rsidRPr="00916978">
        <w:rPr>
          <w:rFonts w:eastAsiaTheme="minorHAnsi"/>
          <w:b/>
          <w:bCs/>
          <w:color w:val="000000"/>
          <w:sz w:val="28"/>
          <w:szCs w:val="23"/>
          <w:u w:val="single"/>
        </w:rPr>
        <w:tab/>
      </w:r>
      <w:r w:rsidRPr="00916978">
        <w:rPr>
          <w:rFonts w:eastAsiaTheme="minorHAnsi"/>
          <w:b/>
          <w:bCs/>
          <w:color w:val="000000"/>
          <w:sz w:val="28"/>
          <w:szCs w:val="23"/>
        </w:rPr>
        <w:t>205-652-3602</w:t>
      </w:r>
    </w:p>
    <w:p w14:paraId="368D627D" w14:textId="77777777"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Livingston Fire Department</w:t>
      </w:r>
      <w:r w:rsidRPr="00916978">
        <w:rPr>
          <w:rFonts w:eastAsiaTheme="minorHAnsi"/>
          <w:b/>
          <w:bCs/>
          <w:color w:val="000000"/>
          <w:sz w:val="28"/>
          <w:szCs w:val="23"/>
          <w:u w:val="single"/>
        </w:rPr>
        <w:tab/>
      </w:r>
      <w:r w:rsidRPr="00916978">
        <w:rPr>
          <w:rFonts w:eastAsiaTheme="minorHAnsi"/>
          <w:b/>
          <w:bCs/>
          <w:color w:val="000000"/>
          <w:sz w:val="28"/>
          <w:szCs w:val="23"/>
        </w:rPr>
        <w:t>205-652-9777</w:t>
      </w:r>
    </w:p>
    <w:p w14:paraId="690821E9" w14:textId="77777777" w:rsidR="00916978" w:rsidRPr="00916978" w:rsidRDefault="00916978" w:rsidP="00916978">
      <w:pPr>
        <w:tabs>
          <w:tab w:val="left" w:pos="9000"/>
        </w:tabs>
        <w:autoSpaceDE w:val="0"/>
        <w:autoSpaceDN w:val="0"/>
        <w:adjustRightInd w:val="0"/>
        <w:contextualSpacing/>
        <w:rPr>
          <w:rFonts w:eastAsiaTheme="minorHAnsi"/>
          <w:b/>
          <w:bCs/>
          <w:color w:val="000000"/>
          <w:sz w:val="28"/>
          <w:szCs w:val="23"/>
        </w:rPr>
      </w:pPr>
      <w:r w:rsidRPr="00916978">
        <w:rPr>
          <w:rFonts w:eastAsiaTheme="minorHAnsi"/>
          <w:b/>
          <w:bCs/>
          <w:color w:val="000000"/>
          <w:sz w:val="28"/>
          <w:szCs w:val="23"/>
        </w:rPr>
        <w:t>Livingston Police Department</w:t>
      </w:r>
      <w:r w:rsidRPr="00916978">
        <w:rPr>
          <w:rFonts w:eastAsiaTheme="minorHAnsi"/>
          <w:b/>
          <w:bCs/>
          <w:color w:val="000000"/>
          <w:sz w:val="28"/>
          <w:szCs w:val="23"/>
          <w:u w:val="single"/>
        </w:rPr>
        <w:tab/>
      </w:r>
      <w:r w:rsidRPr="00916978">
        <w:rPr>
          <w:rFonts w:eastAsiaTheme="minorHAnsi"/>
          <w:b/>
          <w:bCs/>
          <w:color w:val="000000"/>
          <w:sz w:val="28"/>
          <w:szCs w:val="23"/>
        </w:rPr>
        <w:t>205-652-9525</w:t>
      </w:r>
    </w:p>
    <w:p w14:paraId="7809D2F0" w14:textId="77777777"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Rush Foundation Hospital (Meridian, MS)</w:t>
      </w:r>
      <w:r w:rsidRPr="00916978">
        <w:rPr>
          <w:rFonts w:eastAsiaTheme="minorHAnsi"/>
          <w:b/>
          <w:bCs/>
          <w:color w:val="000000"/>
          <w:sz w:val="28"/>
          <w:szCs w:val="23"/>
          <w:u w:val="single"/>
        </w:rPr>
        <w:tab/>
      </w:r>
      <w:r w:rsidRPr="00916978">
        <w:rPr>
          <w:rFonts w:eastAsiaTheme="minorHAnsi"/>
          <w:b/>
          <w:bCs/>
          <w:color w:val="000000"/>
          <w:sz w:val="28"/>
          <w:szCs w:val="23"/>
        </w:rPr>
        <w:t>601-483-0011</w:t>
      </w:r>
    </w:p>
    <w:p w14:paraId="2BEE4596" w14:textId="77777777" w:rsidR="00916978" w:rsidRPr="00916978" w:rsidRDefault="00916978" w:rsidP="00916978">
      <w:pPr>
        <w:tabs>
          <w:tab w:val="left" w:pos="9000"/>
        </w:tabs>
        <w:contextualSpacing/>
        <w:rPr>
          <w:rFonts w:eastAsiaTheme="minorHAnsi"/>
          <w:b/>
          <w:bCs/>
          <w:sz w:val="28"/>
          <w:szCs w:val="23"/>
        </w:rPr>
      </w:pPr>
      <w:r w:rsidRPr="00916978">
        <w:rPr>
          <w:rFonts w:eastAsiaTheme="minorHAnsi"/>
          <w:b/>
          <w:bCs/>
          <w:sz w:val="28"/>
          <w:szCs w:val="23"/>
        </w:rPr>
        <w:t>Anderson Regional Medical Center (Meridian, MS)</w:t>
      </w:r>
      <w:r w:rsidRPr="00916978">
        <w:rPr>
          <w:rFonts w:asciiTheme="minorHAnsi" w:eastAsiaTheme="minorHAnsi" w:hAnsiTheme="minorHAnsi" w:cstheme="minorBidi"/>
          <w:b/>
          <w:bCs/>
          <w:sz w:val="28"/>
          <w:szCs w:val="23"/>
          <w:u w:val="single"/>
        </w:rPr>
        <w:tab/>
      </w:r>
      <w:r w:rsidRPr="00916978">
        <w:rPr>
          <w:rFonts w:eastAsiaTheme="minorHAnsi"/>
          <w:b/>
          <w:bCs/>
          <w:sz w:val="28"/>
          <w:szCs w:val="23"/>
        </w:rPr>
        <w:t>601-693-2511</w:t>
      </w:r>
    </w:p>
    <w:p w14:paraId="6EF063D5" w14:textId="77777777" w:rsidR="00916978" w:rsidRPr="00916978" w:rsidRDefault="00916978" w:rsidP="00916978">
      <w:pPr>
        <w:tabs>
          <w:tab w:val="left" w:pos="9000"/>
        </w:tabs>
        <w:contextualSpacing/>
        <w:rPr>
          <w:rFonts w:eastAsiaTheme="minorHAnsi"/>
          <w:b/>
          <w:bCs/>
          <w:sz w:val="28"/>
          <w:szCs w:val="23"/>
        </w:rPr>
      </w:pPr>
      <w:r w:rsidRPr="00916978">
        <w:rPr>
          <w:rFonts w:asciiTheme="minorHAnsi" w:eastAsiaTheme="minorHAnsi" w:hAnsiTheme="minorHAnsi" w:cstheme="minorBidi"/>
          <w:noProof/>
          <w:sz w:val="22"/>
          <w:szCs w:val="22"/>
        </w:rPr>
        <w:drawing>
          <wp:anchor distT="0" distB="0" distL="114300" distR="114300" simplePos="0" relativeHeight="251691008" behindDoc="0" locked="0" layoutInCell="1" allowOverlap="1" wp14:anchorId="2FCFE7C6" wp14:editId="55FB62C2">
            <wp:simplePos x="0" y="0"/>
            <wp:positionH relativeFrom="column">
              <wp:posOffset>-235839</wp:posOffset>
            </wp:positionH>
            <wp:positionV relativeFrom="paragraph">
              <wp:posOffset>321742</wp:posOffset>
            </wp:positionV>
            <wp:extent cx="7197725" cy="6056630"/>
            <wp:effectExtent l="0" t="0" r="3175" b="127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extLst>
                        <a:ext uri="{28A0092B-C50C-407E-A947-70E740481C1C}">
                          <a14:useLocalDpi xmlns:a14="http://schemas.microsoft.com/office/drawing/2010/main" val="0"/>
                        </a:ext>
                      </a:extLst>
                    </a:blip>
                    <a:srcRect l="1241" t="1821" r="3100" b="6580"/>
                    <a:stretch/>
                  </pic:blipFill>
                  <pic:spPr bwMode="auto">
                    <a:xfrm>
                      <a:off x="0" y="0"/>
                      <a:ext cx="7197725" cy="605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978">
        <w:rPr>
          <w:rFonts w:eastAsiaTheme="minorHAnsi"/>
          <w:b/>
          <w:bCs/>
          <w:sz w:val="28"/>
          <w:szCs w:val="23"/>
        </w:rPr>
        <w:t>Poison Control</w:t>
      </w:r>
      <w:r w:rsidRPr="00916978">
        <w:rPr>
          <w:rFonts w:asciiTheme="minorHAnsi" w:eastAsiaTheme="minorHAnsi" w:hAnsiTheme="minorHAnsi" w:cstheme="minorBidi"/>
          <w:b/>
          <w:bCs/>
          <w:sz w:val="28"/>
          <w:szCs w:val="23"/>
          <w:u w:val="single"/>
        </w:rPr>
        <w:tab/>
      </w:r>
      <w:r w:rsidRPr="00916978">
        <w:rPr>
          <w:rFonts w:eastAsiaTheme="minorHAnsi"/>
          <w:b/>
          <w:bCs/>
          <w:sz w:val="28"/>
          <w:szCs w:val="23"/>
        </w:rPr>
        <w:t>800-222-1222</w:t>
      </w:r>
    </w:p>
    <w:p w14:paraId="1732C224" w14:textId="77777777" w:rsidR="00916978" w:rsidRDefault="00916978">
      <w:pPr>
        <w:rPr>
          <w:rFonts w:eastAsia="Calibri"/>
          <w:b/>
          <w:bCs/>
          <w:color w:val="000000"/>
          <w:sz w:val="24"/>
          <w:szCs w:val="24"/>
        </w:rPr>
      </w:pPr>
      <w:r>
        <w:rPr>
          <w:rFonts w:eastAsia="Calibri"/>
          <w:b/>
          <w:bCs/>
          <w:color w:val="000000"/>
          <w:sz w:val="24"/>
          <w:szCs w:val="24"/>
        </w:rPr>
        <w:br w:type="page"/>
      </w:r>
    </w:p>
    <w:tbl>
      <w:tblPr>
        <w:tblStyle w:val="TableGrid4"/>
        <w:tblpPr w:leftFromText="180" w:rightFromText="180" w:vertAnchor="page" w:horzAnchor="page" w:tblpX="490" w:tblpY="3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14:paraId="10783C7F" w14:textId="77777777" w:rsidTr="00D82A67">
        <w:tc>
          <w:tcPr>
            <w:tcW w:w="7704" w:type="dxa"/>
            <w:vAlign w:val="center"/>
          </w:tcPr>
          <w:p w14:paraId="114E97F4" w14:textId="77777777"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96" w:type="dxa"/>
          </w:tcPr>
          <w:p w14:paraId="0F2819F3" w14:textId="77777777"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28087F6D" wp14:editId="690D2EFE">
                  <wp:extent cx="1821180" cy="742303"/>
                  <wp:effectExtent l="0" t="0" r="7620"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6FB596F8" w14:textId="77777777" w:rsidR="00D82A67" w:rsidRPr="00D82A67" w:rsidRDefault="00D82A67" w:rsidP="00D82A67">
      <w:pPr>
        <w:autoSpaceDE w:val="0"/>
        <w:autoSpaceDN w:val="0"/>
        <w:adjustRightInd w:val="0"/>
        <w:rPr>
          <w:rFonts w:eastAsiaTheme="minorHAnsi"/>
          <w:color w:val="000000"/>
          <w:sz w:val="24"/>
          <w:szCs w:val="23"/>
        </w:rPr>
      </w:pPr>
    </w:p>
    <w:p w14:paraId="246DA932" w14:textId="77777777"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Baseball</w:t>
      </w:r>
    </w:p>
    <w:p w14:paraId="1E00BBCE" w14:textId="77777777"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Tart Field</w:t>
      </w:r>
    </w:p>
    <w:p w14:paraId="1D31A31B" w14:textId="77777777" w:rsidR="00D82A67" w:rsidRPr="00D82A67" w:rsidRDefault="00D82A67" w:rsidP="00D82A67">
      <w:pPr>
        <w:autoSpaceDE w:val="0"/>
        <w:autoSpaceDN w:val="0"/>
        <w:adjustRightInd w:val="0"/>
        <w:rPr>
          <w:rFonts w:eastAsiaTheme="minorHAnsi"/>
          <w:color w:val="000000"/>
          <w:sz w:val="24"/>
          <w:szCs w:val="23"/>
        </w:rPr>
      </w:pPr>
    </w:p>
    <w:p w14:paraId="144B1169"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14:paraId="1EE7B161"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Spine Board, &amp; Splints (</w:t>
      </w:r>
      <w:r w:rsidRPr="00D82A67">
        <w:rPr>
          <w:rFonts w:eastAsiaTheme="minorHAnsi"/>
          <w:i/>
          <w:iCs/>
          <w:color w:val="000000"/>
          <w:sz w:val="28"/>
          <w:szCs w:val="22"/>
        </w:rPr>
        <w:t>Located in 1</w:t>
      </w:r>
      <w:r w:rsidRPr="00D82A67">
        <w:rPr>
          <w:rFonts w:eastAsiaTheme="minorHAnsi"/>
          <w:i/>
          <w:iCs/>
          <w:color w:val="000000"/>
          <w:sz w:val="28"/>
          <w:szCs w:val="22"/>
          <w:vertAlign w:val="superscript"/>
        </w:rPr>
        <w:t>st</w:t>
      </w:r>
      <w:r w:rsidRPr="00D82A67">
        <w:rPr>
          <w:rFonts w:eastAsiaTheme="minorHAnsi"/>
          <w:i/>
          <w:iCs/>
          <w:color w:val="000000"/>
          <w:sz w:val="28"/>
          <w:szCs w:val="22"/>
        </w:rPr>
        <w:t xml:space="preserve"> base dugout Athletic Training Facility</w:t>
      </w:r>
      <w:r w:rsidRPr="00D82A67">
        <w:rPr>
          <w:rFonts w:eastAsiaTheme="minorHAnsi"/>
          <w:color w:val="000000"/>
          <w:sz w:val="28"/>
          <w:szCs w:val="22"/>
        </w:rPr>
        <w:t xml:space="preserve">). </w:t>
      </w:r>
    </w:p>
    <w:p w14:paraId="398C8D9C"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 Coaches’ Office</w:t>
      </w:r>
    </w:p>
    <w:p w14:paraId="60217C6D"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14:paraId="7FAF4ADE" w14:textId="77777777" w:rsidR="00D82A67" w:rsidRPr="00D82A67" w:rsidRDefault="00D82A67" w:rsidP="005C6708">
      <w:pPr>
        <w:numPr>
          <w:ilvl w:val="0"/>
          <w:numId w:val="119"/>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14:paraId="02D82EB9" w14:textId="77777777" w:rsidR="00D82A67" w:rsidRPr="00D82A67" w:rsidRDefault="00D82A67" w:rsidP="005C6708">
      <w:pPr>
        <w:numPr>
          <w:ilvl w:val="0"/>
          <w:numId w:val="12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14:paraId="3A851D4A" w14:textId="77777777" w:rsidR="00D82A67" w:rsidRPr="00D82A67" w:rsidRDefault="00D82A67" w:rsidP="005C6708">
      <w:pPr>
        <w:numPr>
          <w:ilvl w:val="0"/>
          <w:numId w:val="12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14:paraId="1FC16E90" w14:textId="77777777" w:rsidR="00D82A67" w:rsidRPr="00D82A67" w:rsidRDefault="00D82A67" w:rsidP="005C6708">
      <w:pPr>
        <w:numPr>
          <w:ilvl w:val="0"/>
          <w:numId w:val="119"/>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Athletic Department Staff/Coach/Student A </w:t>
      </w:r>
    </w:p>
    <w:p w14:paraId="5ABB4A26" w14:textId="77777777" w:rsidR="00D82A67" w:rsidRPr="00D82A67" w:rsidRDefault="00D82A67" w:rsidP="005C6708">
      <w:pPr>
        <w:numPr>
          <w:ilvl w:val="0"/>
          <w:numId w:val="151"/>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14:paraId="5E188AB7" w14:textId="77777777" w:rsidR="00D82A67" w:rsidRPr="00D82A67" w:rsidRDefault="00D82A67" w:rsidP="005C6708">
      <w:pPr>
        <w:numPr>
          <w:ilvl w:val="0"/>
          <w:numId w:val="151"/>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14:paraId="6E8E726F" w14:textId="77777777" w:rsidR="00D82A67" w:rsidRPr="00D82A67" w:rsidRDefault="00D82A67" w:rsidP="005C6708">
      <w:pPr>
        <w:numPr>
          <w:ilvl w:val="0"/>
          <w:numId w:val="147"/>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Tartt field across from Lake LU at UWA.</w:t>
      </w:r>
    </w:p>
    <w:p w14:paraId="69C8F200" w14:textId="77777777" w:rsidR="00D82A67" w:rsidRPr="00D82A67" w:rsidRDefault="00D82A67" w:rsidP="005C6708">
      <w:pPr>
        <w:numPr>
          <w:ilvl w:val="0"/>
          <w:numId w:val="147"/>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 xml:space="preserve">(ex. Inside fence) Inform the ambulance service that Athletic Department Staff/Student B will meet the ambulance at the entrance to the Tartt Field on University Dr. or Lake Dr. depending on location of athlete and direct them to the injured athlete. </w:t>
      </w:r>
    </w:p>
    <w:p w14:paraId="5CF8D692" w14:textId="77777777" w:rsidR="00D82A67" w:rsidRPr="00D82A67" w:rsidRDefault="00D82A67" w:rsidP="005C6708">
      <w:pPr>
        <w:numPr>
          <w:ilvl w:val="0"/>
          <w:numId w:val="147"/>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14:paraId="514C8072" w14:textId="77777777" w:rsidR="00D82A67" w:rsidRPr="00D82A67" w:rsidRDefault="00D82A67" w:rsidP="005C6708">
      <w:pPr>
        <w:numPr>
          <w:ilvl w:val="0"/>
          <w:numId w:val="147"/>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14:paraId="7EE87458" w14:textId="77777777" w:rsidR="00D82A67" w:rsidRPr="00D82A67" w:rsidRDefault="00D82A67" w:rsidP="005C6708">
      <w:pPr>
        <w:numPr>
          <w:ilvl w:val="0"/>
          <w:numId w:val="147"/>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14:paraId="36C4597E" w14:textId="77777777" w:rsidR="00D82A67" w:rsidRPr="00D82A67" w:rsidRDefault="00D82A67" w:rsidP="005C6708">
      <w:pPr>
        <w:numPr>
          <w:ilvl w:val="0"/>
          <w:numId w:val="147"/>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14:paraId="25AA04A0" w14:textId="77777777" w:rsidR="00D82A67" w:rsidRPr="00D82A67" w:rsidRDefault="00D82A67" w:rsidP="005C6708">
      <w:pPr>
        <w:numPr>
          <w:ilvl w:val="0"/>
          <w:numId w:val="147"/>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14:paraId="06803D67" w14:textId="77777777" w:rsidR="00D82A67" w:rsidRPr="00D82A67" w:rsidRDefault="00D82A67" w:rsidP="005C6708">
      <w:pPr>
        <w:numPr>
          <w:ilvl w:val="0"/>
          <w:numId w:val="119"/>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Athletic Department Staff/Coach/Student B </w:t>
      </w:r>
    </w:p>
    <w:p w14:paraId="00C052A4" w14:textId="77777777" w:rsidR="00D82A67" w:rsidRPr="00D82A67" w:rsidRDefault="00D82A67" w:rsidP="005C6708">
      <w:pPr>
        <w:numPr>
          <w:ilvl w:val="0"/>
          <w:numId w:val="121"/>
        </w:numPr>
        <w:autoSpaceDE w:val="0"/>
        <w:autoSpaceDN w:val="0"/>
        <w:adjustRightInd w:val="0"/>
        <w:rPr>
          <w:rFonts w:eastAsiaTheme="minorHAnsi"/>
          <w:color w:val="000000"/>
          <w:sz w:val="24"/>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2"/>
        </w:rPr>
        <w:t>(entrance on University Dr. or Lake Dr. depending on location of athlete)</w:t>
      </w:r>
    </w:p>
    <w:p w14:paraId="6D2F1639" w14:textId="77777777" w:rsidR="00D82A67" w:rsidRPr="00D82A67" w:rsidRDefault="00D82A67" w:rsidP="005C6708">
      <w:pPr>
        <w:numPr>
          <w:ilvl w:val="0"/>
          <w:numId w:val="119"/>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14:paraId="42746ED6" w14:textId="77777777" w:rsidR="00D82A67" w:rsidRPr="00D82A67" w:rsidRDefault="00D82A67" w:rsidP="005C6708">
      <w:pPr>
        <w:numPr>
          <w:ilvl w:val="1"/>
          <w:numId w:val="119"/>
        </w:numPr>
        <w:autoSpaceDE w:val="0"/>
        <w:autoSpaceDN w:val="0"/>
        <w:adjustRightInd w:val="0"/>
        <w:rPr>
          <w:rFonts w:eastAsiaTheme="minorHAnsi"/>
          <w:b/>
          <w:bCs/>
          <w:color w:val="000000"/>
          <w:sz w:val="28"/>
          <w:szCs w:val="22"/>
        </w:rPr>
      </w:pPr>
      <w:r w:rsidRPr="00D82A67">
        <w:rPr>
          <w:rFonts w:eastAsiaTheme="minorHAnsi"/>
          <w:bCs/>
          <w:color w:val="000000"/>
          <w:sz w:val="28"/>
          <w:szCs w:val="22"/>
        </w:rPr>
        <w:t>Retrieve any needed emergency equipment and return to scene to assist Certified Athletic Trainer with care</w:t>
      </w:r>
    </w:p>
    <w:p w14:paraId="07CCDCF0" w14:textId="77777777" w:rsidR="00D82A67" w:rsidRPr="00D82A67" w:rsidRDefault="00D82A67" w:rsidP="00D82A67">
      <w:pPr>
        <w:spacing w:after="160" w:line="259" w:lineRule="auto"/>
        <w:rPr>
          <w:rFonts w:eastAsiaTheme="minorHAnsi"/>
          <w:b/>
          <w:bCs/>
          <w:color w:val="000000"/>
          <w:sz w:val="28"/>
          <w:szCs w:val="22"/>
        </w:rPr>
      </w:pPr>
      <w:r w:rsidRPr="00D82A67">
        <w:rPr>
          <w:rFonts w:asciiTheme="minorHAnsi" w:eastAsiaTheme="minorHAnsi" w:hAnsiTheme="minorHAnsi" w:cstheme="minorBidi"/>
          <w:b/>
          <w:bCs/>
          <w:sz w:val="28"/>
          <w:szCs w:val="22"/>
        </w:rPr>
        <w:br w:type="page"/>
      </w:r>
    </w:p>
    <w:p w14:paraId="5944AAD1" w14:textId="77777777"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14:paraId="3A5A06A4" w14:textId="77777777" w:rsidR="00D82A67" w:rsidRPr="00D82A67" w:rsidRDefault="00D82A67" w:rsidP="00D82A67">
      <w:pPr>
        <w:autoSpaceDE w:val="0"/>
        <w:autoSpaceDN w:val="0"/>
        <w:adjustRightInd w:val="0"/>
        <w:rPr>
          <w:rFonts w:eastAsiaTheme="minorHAnsi"/>
          <w:color w:val="000000"/>
          <w:sz w:val="36"/>
          <w:szCs w:val="23"/>
        </w:rPr>
      </w:pPr>
    </w:p>
    <w:p w14:paraId="2ABD9EF1"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14:paraId="47874377"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14:paraId="2B3403C0" w14:textId="77777777"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14:paraId="05809639" w14:textId="0C092E52" w:rsidR="00D82A67" w:rsidRPr="00D82A67" w:rsidRDefault="009C2E43" w:rsidP="00D82A67">
      <w:pPr>
        <w:tabs>
          <w:tab w:val="left" w:pos="9000"/>
        </w:tabs>
        <w:autoSpaceDE w:val="0"/>
        <w:autoSpaceDN w:val="0"/>
        <w:adjustRightInd w:val="0"/>
        <w:rPr>
          <w:rFonts w:eastAsiaTheme="minorHAnsi"/>
          <w:color w:val="000000"/>
          <w:sz w:val="28"/>
          <w:szCs w:val="23"/>
        </w:rPr>
      </w:pPr>
      <w:r w:rsidRPr="00231FB0">
        <w:rPr>
          <w:rFonts w:eastAsiaTheme="minorHAnsi"/>
          <w:b/>
          <w:bCs/>
          <w:color w:val="000000"/>
          <w:sz w:val="28"/>
          <w:szCs w:val="23"/>
        </w:rPr>
        <w:t>Hudson Byrnes</w:t>
      </w:r>
      <w:r w:rsidR="00D82A67" w:rsidRPr="00231FB0">
        <w:rPr>
          <w:rFonts w:eastAsiaTheme="minorHAnsi"/>
          <w:b/>
          <w:bCs/>
          <w:color w:val="000000"/>
          <w:sz w:val="28"/>
          <w:szCs w:val="23"/>
        </w:rPr>
        <w:t>,</w:t>
      </w:r>
      <w:r w:rsidR="00D82A67" w:rsidRPr="00D82A67">
        <w:rPr>
          <w:rFonts w:eastAsiaTheme="minorHAnsi"/>
          <w:b/>
          <w:bCs/>
          <w:color w:val="000000"/>
          <w:sz w:val="28"/>
          <w:szCs w:val="23"/>
        </w:rPr>
        <w:t xml:space="preserve"> MS, ATC: Baseball Athletic Trainer</w:t>
      </w:r>
      <w:r w:rsidR="00D82A67" w:rsidRPr="00D82A67">
        <w:rPr>
          <w:rFonts w:eastAsiaTheme="minorHAnsi"/>
          <w:b/>
          <w:bCs/>
          <w:color w:val="000000"/>
          <w:sz w:val="28"/>
          <w:szCs w:val="23"/>
          <w:u w:val="single"/>
        </w:rPr>
        <w:tab/>
      </w:r>
      <w:r>
        <w:rPr>
          <w:rFonts w:eastAsiaTheme="minorHAnsi"/>
          <w:b/>
          <w:bCs/>
          <w:color w:val="000000"/>
          <w:sz w:val="28"/>
          <w:szCs w:val="23"/>
        </w:rPr>
        <w:t>601-529-1582</w:t>
      </w:r>
    </w:p>
    <w:p w14:paraId="310FC866"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14:paraId="4587B3AA"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205-652-9777</w:t>
      </w:r>
    </w:p>
    <w:p w14:paraId="02046CF5" w14:textId="77777777"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14:paraId="7ED4B191"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ab/>
      </w:r>
      <w:r w:rsidRPr="00D82A67">
        <w:rPr>
          <w:rFonts w:eastAsiaTheme="minorHAnsi"/>
          <w:b/>
          <w:bCs/>
          <w:color w:val="000000"/>
          <w:sz w:val="28"/>
          <w:szCs w:val="23"/>
        </w:rPr>
        <w:t>601-483-0011</w:t>
      </w:r>
    </w:p>
    <w:p w14:paraId="40ACFB38" w14:textId="77777777"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601-693-2511</w:t>
      </w:r>
    </w:p>
    <w:p w14:paraId="472E6158" w14:textId="77777777"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Poison Control</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800-222-1222</w:t>
      </w:r>
    </w:p>
    <w:p w14:paraId="59594A2E" w14:textId="77777777" w:rsidR="00D82A67" w:rsidRDefault="00D82A67" w:rsidP="00D82A67">
      <w:pPr>
        <w:spacing w:after="160" w:line="259" w:lineRule="auto"/>
        <w:rPr>
          <w:b/>
          <w:bCs/>
        </w:rPr>
      </w:pPr>
      <w:r w:rsidRPr="00D82A67">
        <w:rPr>
          <w:rFonts w:asciiTheme="minorHAnsi" w:eastAsiaTheme="minorHAnsi" w:hAnsiTheme="minorHAnsi" w:cstheme="minorBidi"/>
          <w:noProof/>
          <w:sz w:val="22"/>
          <w:szCs w:val="22"/>
        </w:rPr>
        <w:drawing>
          <wp:inline distT="0" distB="0" distL="0" distR="0" wp14:anchorId="39D0C188" wp14:editId="189D5088">
            <wp:extent cx="6852483" cy="6376963"/>
            <wp:effectExtent l="0" t="0" r="571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931" t="1868" r="3721" b="5680"/>
                    <a:stretch/>
                  </pic:blipFill>
                  <pic:spPr bwMode="auto">
                    <a:xfrm>
                      <a:off x="0" y="0"/>
                      <a:ext cx="6873109" cy="6396158"/>
                    </a:xfrm>
                    <a:prstGeom prst="rect">
                      <a:avLst/>
                    </a:prstGeom>
                    <a:ln>
                      <a:noFill/>
                    </a:ln>
                    <a:extLst>
                      <a:ext uri="{53640926-AAD7-44D8-BBD7-CCE9431645EC}">
                        <a14:shadowObscured xmlns:a14="http://schemas.microsoft.com/office/drawing/2010/main"/>
                      </a:ext>
                    </a:extLst>
                  </pic:spPr>
                </pic:pic>
              </a:graphicData>
            </a:graphic>
          </wp:inline>
        </w:drawing>
      </w:r>
      <w:r w:rsidR="00996635">
        <w:rPr>
          <w:b/>
          <w:sz w:val="24"/>
          <w:szCs w:val="24"/>
        </w:rPr>
        <w:br w:type="page"/>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14:paraId="79446EC4" w14:textId="77777777" w:rsidTr="00D82A67">
        <w:tc>
          <w:tcPr>
            <w:tcW w:w="7735" w:type="dxa"/>
            <w:vAlign w:val="center"/>
          </w:tcPr>
          <w:p w14:paraId="517F9F0D" w14:textId="77777777"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14:paraId="2805957C" w14:textId="77777777"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662727E1" wp14:editId="0731BE9B">
                  <wp:extent cx="1821180" cy="742303"/>
                  <wp:effectExtent l="0" t="0" r="7620"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515A424C" w14:textId="77777777"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 xml:space="preserve">UWA Football and Soccer </w:t>
      </w:r>
    </w:p>
    <w:p w14:paraId="0EAE496F" w14:textId="77777777"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Tiger Stadium</w:t>
      </w:r>
    </w:p>
    <w:p w14:paraId="4F43E969" w14:textId="77777777" w:rsidR="00D82A67" w:rsidRPr="00D82A67" w:rsidRDefault="00D82A67" w:rsidP="00D82A67">
      <w:pPr>
        <w:autoSpaceDE w:val="0"/>
        <w:autoSpaceDN w:val="0"/>
        <w:adjustRightInd w:val="0"/>
        <w:jc w:val="center"/>
        <w:rPr>
          <w:rFonts w:eastAsiaTheme="minorHAnsi"/>
          <w:b/>
          <w:color w:val="000000"/>
          <w:sz w:val="24"/>
          <w:szCs w:val="24"/>
        </w:rPr>
      </w:pPr>
    </w:p>
    <w:p w14:paraId="7B5E42EC"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14:paraId="6A3A5982"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Spine Board, &amp; Splints (</w:t>
      </w:r>
      <w:r w:rsidRPr="00D82A67">
        <w:rPr>
          <w:rFonts w:eastAsiaTheme="minorHAnsi"/>
          <w:i/>
          <w:iCs/>
          <w:color w:val="000000"/>
          <w:sz w:val="28"/>
          <w:szCs w:val="22"/>
        </w:rPr>
        <w:t>Located on Home Sideline</w:t>
      </w:r>
      <w:r w:rsidRPr="00D82A67">
        <w:rPr>
          <w:rFonts w:eastAsiaTheme="minorHAnsi"/>
          <w:color w:val="000000"/>
          <w:sz w:val="28"/>
          <w:szCs w:val="22"/>
        </w:rPr>
        <w:t xml:space="preserve">). </w:t>
      </w:r>
    </w:p>
    <w:p w14:paraId="5B88C124"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 Homer Field House</w:t>
      </w:r>
    </w:p>
    <w:p w14:paraId="28667804"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14:paraId="7E17078B" w14:textId="77777777" w:rsidR="00D82A67" w:rsidRPr="00D82A67" w:rsidRDefault="00D82A67" w:rsidP="005C6708">
      <w:pPr>
        <w:numPr>
          <w:ilvl w:val="0"/>
          <w:numId w:val="122"/>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14:paraId="54895462" w14:textId="77777777" w:rsidR="00D82A67" w:rsidRPr="00D82A67" w:rsidRDefault="00D82A67" w:rsidP="005C6708">
      <w:pPr>
        <w:numPr>
          <w:ilvl w:val="0"/>
          <w:numId w:val="123"/>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14:paraId="33771B3A" w14:textId="77777777" w:rsidR="00D82A67" w:rsidRPr="00D82A67" w:rsidRDefault="00D82A67" w:rsidP="005C6708">
      <w:pPr>
        <w:numPr>
          <w:ilvl w:val="0"/>
          <w:numId w:val="123"/>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14:paraId="7B5C61EC" w14:textId="77777777" w:rsidR="00D82A67" w:rsidRPr="00D82A67" w:rsidRDefault="00D82A67" w:rsidP="005C6708">
      <w:pPr>
        <w:numPr>
          <w:ilvl w:val="0"/>
          <w:numId w:val="122"/>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A </w:t>
      </w:r>
    </w:p>
    <w:p w14:paraId="2225A37B" w14:textId="77777777" w:rsidR="00D82A67" w:rsidRPr="00D82A67" w:rsidRDefault="00D82A67" w:rsidP="005C6708">
      <w:pPr>
        <w:numPr>
          <w:ilvl w:val="0"/>
          <w:numId w:val="152"/>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14:paraId="18FD6C32" w14:textId="77777777" w:rsidR="00D82A67" w:rsidRPr="00D82A67" w:rsidRDefault="00D82A67" w:rsidP="005C6708">
      <w:pPr>
        <w:numPr>
          <w:ilvl w:val="0"/>
          <w:numId w:val="152"/>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14:paraId="4D2C6AB8" w14:textId="77777777" w:rsidR="00D82A67" w:rsidRPr="00D82A67" w:rsidRDefault="00D82A67" w:rsidP="005C6708">
      <w:pPr>
        <w:numPr>
          <w:ilvl w:val="0"/>
          <w:numId w:val="153"/>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Tiger Stadium across from the Homer Field House on campus at UWA)</w:t>
      </w:r>
    </w:p>
    <w:p w14:paraId="3C06E34B" w14:textId="77777777" w:rsidR="00D82A67" w:rsidRPr="00D82A67" w:rsidRDefault="00D82A67" w:rsidP="005C6708">
      <w:pPr>
        <w:numPr>
          <w:ilvl w:val="0"/>
          <w:numId w:val="153"/>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(ex. Inside fence) Inform the ambulance service that Athletic Department Staff/Student B will meet the ambulance at the entrance to Tiger Stadium on Tiger Stadium Dr. or Hopkins St. depending on location of athlete and direct them to the injured athlete.</w:t>
      </w:r>
    </w:p>
    <w:p w14:paraId="6F4A94E7" w14:textId="77777777" w:rsidR="00D82A67" w:rsidRPr="00D82A67" w:rsidRDefault="00D82A67" w:rsidP="005C6708">
      <w:pPr>
        <w:numPr>
          <w:ilvl w:val="0"/>
          <w:numId w:val="153"/>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14:paraId="1B3F47E6" w14:textId="77777777" w:rsidR="00D82A67" w:rsidRPr="00D82A67" w:rsidRDefault="00D82A67" w:rsidP="005C6708">
      <w:pPr>
        <w:numPr>
          <w:ilvl w:val="0"/>
          <w:numId w:val="153"/>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14:paraId="65B5FE45" w14:textId="77777777" w:rsidR="00D82A67" w:rsidRPr="00D82A67" w:rsidRDefault="00D82A67" w:rsidP="005C6708">
      <w:pPr>
        <w:numPr>
          <w:ilvl w:val="0"/>
          <w:numId w:val="153"/>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14:paraId="11E8945B" w14:textId="77777777" w:rsidR="00D82A67" w:rsidRPr="00D82A67" w:rsidRDefault="00D82A67" w:rsidP="005C6708">
      <w:pPr>
        <w:numPr>
          <w:ilvl w:val="0"/>
          <w:numId w:val="153"/>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14:paraId="22902121" w14:textId="77777777" w:rsidR="00D82A67" w:rsidRPr="00D82A67" w:rsidRDefault="00D82A67" w:rsidP="005C6708">
      <w:pPr>
        <w:numPr>
          <w:ilvl w:val="0"/>
          <w:numId w:val="153"/>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14:paraId="0E53C010" w14:textId="77777777" w:rsidR="00D82A67" w:rsidRPr="00D82A67" w:rsidRDefault="00D82A67" w:rsidP="005C6708">
      <w:pPr>
        <w:numPr>
          <w:ilvl w:val="0"/>
          <w:numId w:val="122"/>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B </w:t>
      </w:r>
    </w:p>
    <w:p w14:paraId="3DFBEDD2" w14:textId="77777777" w:rsidR="00D82A67" w:rsidRPr="00D82A67" w:rsidRDefault="00D82A67" w:rsidP="005C6708">
      <w:pPr>
        <w:numPr>
          <w:ilvl w:val="0"/>
          <w:numId w:val="125"/>
        </w:numPr>
        <w:autoSpaceDE w:val="0"/>
        <w:autoSpaceDN w:val="0"/>
        <w:adjustRightInd w:val="0"/>
        <w:rPr>
          <w:rFonts w:eastAsiaTheme="minorHAnsi"/>
          <w:color w:val="000000"/>
          <w:sz w:val="24"/>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2"/>
        </w:rPr>
        <w:t>(entrance on Hopkins St. or Tiger Stadium Dr. depending on location of athlete)</w:t>
      </w:r>
    </w:p>
    <w:p w14:paraId="04DF5A20" w14:textId="77777777" w:rsidR="00D82A67" w:rsidRPr="00D82A67" w:rsidRDefault="00D82A67" w:rsidP="005C6708">
      <w:pPr>
        <w:numPr>
          <w:ilvl w:val="0"/>
          <w:numId w:val="122"/>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14:paraId="07912005" w14:textId="77777777" w:rsidR="00D82A67" w:rsidRPr="00D82A67" w:rsidRDefault="00D82A67" w:rsidP="005C6708">
      <w:pPr>
        <w:numPr>
          <w:ilvl w:val="0"/>
          <w:numId w:val="124"/>
        </w:numPr>
        <w:autoSpaceDE w:val="0"/>
        <w:autoSpaceDN w:val="0"/>
        <w:adjustRightInd w:val="0"/>
        <w:rPr>
          <w:rFonts w:eastAsiaTheme="minorHAnsi"/>
          <w:bCs/>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14:paraId="6586219A" w14:textId="77777777" w:rsidR="00D82A67" w:rsidRPr="00D82A67" w:rsidRDefault="00D82A67" w:rsidP="00D82A67">
      <w:pPr>
        <w:autoSpaceDE w:val="0"/>
        <w:autoSpaceDN w:val="0"/>
        <w:adjustRightInd w:val="0"/>
        <w:rPr>
          <w:rFonts w:eastAsiaTheme="minorHAnsi"/>
          <w:color w:val="000000"/>
          <w:sz w:val="24"/>
        </w:rPr>
      </w:pPr>
    </w:p>
    <w:p w14:paraId="65C3FD37" w14:textId="77777777" w:rsidR="00D82A67" w:rsidRDefault="00D82A67">
      <w:pPr>
        <w:rPr>
          <w:rFonts w:eastAsiaTheme="minorHAnsi"/>
          <w:b/>
          <w:bCs/>
          <w:color w:val="000000"/>
          <w:sz w:val="36"/>
          <w:szCs w:val="23"/>
        </w:rPr>
      </w:pPr>
      <w:r>
        <w:rPr>
          <w:rFonts w:eastAsiaTheme="minorHAnsi"/>
          <w:b/>
          <w:bCs/>
          <w:color w:val="000000"/>
          <w:sz w:val="36"/>
          <w:szCs w:val="23"/>
        </w:rPr>
        <w:br w:type="page"/>
      </w:r>
    </w:p>
    <w:p w14:paraId="2AD612E1" w14:textId="77777777"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14:paraId="719F0ACA" w14:textId="77777777" w:rsidR="00D82A67" w:rsidRPr="00D82A67" w:rsidRDefault="00D82A67" w:rsidP="00D82A67">
      <w:pPr>
        <w:autoSpaceDE w:val="0"/>
        <w:autoSpaceDN w:val="0"/>
        <w:adjustRightInd w:val="0"/>
        <w:rPr>
          <w:rFonts w:eastAsiaTheme="minorHAnsi"/>
          <w:color w:val="000000"/>
          <w:sz w:val="36"/>
          <w:szCs w:val="23"/>
        </w:rPr>
      </w:pPr>
    </w:p>
    <w:p w14:paraId="7D6DEB67"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14:paraId="7CECD0B7" w14:textId="77777777"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14:paraId="240FF7E4"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14:paraId="13A59F9A"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14:paraId="53E88C25"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205-652-9777</w:t>
      </w:r>
    </w:p>
    <w:p w14:paraId="1B553FEF" w14:textId="77777777"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14:paraId="30827B28" w14:textId="77777777" w:rsidR="00D82A67" w:rsidRPr="00D82A67" w:rsidRDefault="00D82A67" w:rsidP="00D82A67">
      <w:pPr>
        <w:tabs>
          <w:tab w:val="left" w:pos="9000"/>
        </w:tabs>
        <w:autoSpaceDE w:val="0"/>
        <w:autoSpaceDN w:val="0"/>
        <w:adjustRightInd w:val="0"/>
        <w:contextualSpacing/>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ab/>
      </w:r>
      <w:r w:rsidRPr="00D82A67">
        <w:rPr>
          <w:rFonts w:eastAsiaTheme="minorHAnsi"/>
          <w:b/>
          <w:bCs/>
          <w:color w:val="000000"/>
          <w:sz w:val="28"/>
          <w:szCs w:val="23"/>
        </w:rPr>
        <w:t>601-483-0011</w:t>
      </w:r>
    </w:p>
    <w:p w14:paraId="18BB8460" w14:textId="77777777"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Cs/>
          <w:sz w:val="28"/>
          <w:szCs w:val="23"/>
          <w:u w:val="single"/>
        </w:rPr>
        <w:tab/>
      </w:r>
      <w:r w:rsidRPr="00D82A67">
        <w:rPr>
          <w:rFonts w:eastAsiaTheme="minorHAnsi"/>
          <w:b/>
          <w:bCs/>
          <w:sz w:val="28"/>
          <w:szCs w:val="23"/>
        </w:rPr>
        <w:t>601-693-2511</w:t>
      </w:r>
    </w:p>
    <w:p w14:paraId="6CD21E5B" w14:textId="77777777" w:rsidR="00D82A67" w:rsidRPr="00D82A67" w:rsidRDefault="00D82A67" w:rsidP="00D82A67">
      <w:pPr>
        <w:tabs>
          <w:tab w:val="left" w:pos="9000"/>
        </w:tabs>
        <w:autoSpaceDE w:val="0"/>
        <w:autoSpaceDN w:val="0"/>
        <w:adjustRightInd w:val="0"/>
        <w:contextualSpacing/>
        <w:rPr>
          <w:rFonts w:eastAsiaTheme="minorHAnsi"/>
          <w:b/>
          <w:bCs/>
          <w:color w:val="000000"/>
          <w:sz w:val="28"/>
          <w:szCs w:val="23"/>
        </w:rPr>
      </w:pPr>
      <w:r w:rsidRPr="00D82A67">
        <w:rPr>
          <w:rFonts w:eastAsiaTheme="minorHAnsi"/>
          <w:noProof/>
          <w:color w:val="000000"/>
          <w:sz w:val="24"/>
          <w:szCs w:val="24"/>
        </w:rPr>
        <w:drawing>
          <wp:anchor distT="0" distB="0" distL="114300" distR="114300" simplePos="0" relativeHeight="251693056" behindDoc="0" locked="0" layoutInCell="1" allowOverlap="1" wp14:anchorId="1A69E7F3" wp14:editId="6BF40C1F">
            <wp:simplePos x="0" y="0"/>
            <wp:positionH relativeFrom="column">
              <wp:posOffset>-288925</wp:posOffset>
            </wp:positionH>
            <wp:positionV relativeFrom="paragraph">
              <wp:posOffset>258445</wp:posOffset>
            </wp:positionV>
            <wp:extent cx="7251700" cy="5828030"/>
            <wp:effectExtent l="0" t="0" r="12700" b="0"/>
            <wp:wrapSquare wrapText="bothSides"/>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extLst>
                        <a:ext uri="{28A0092B-C50C-407E-A947-70E740481C1C}">
                          <a14:useLocalDpi xmlns:a14="http://schemas.microsoft.com/office/drawing/2010/main" val="0"/>
                        </a:ext>
                      </a:extLst>
                    </a:blip>
                    <a:srcRect l="2015" t="4066" r="3248" b="4434"/>
                    <a:stretch/>
                  </pic:blipFill>
                  <pic:spPr bwMode="auto">
                    <a:xfrm>
                      <a:off x="0" y="0"/>
                      <a:ext cx="7251700" cy="582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14:paraId="53E36DD6" w14:textId="77777777" w:rsidR="00D82A67" w:rsidRPr="001E0689" w:rsidRDefault="00E55A81" w:rsidP="00D82A67">
      <w:pPr>
        <w:spacing w:after="160" w:line="259" w:lineRule="auto"/>
        <w:rPr>
          <w:b/>
          <w:bCs/>
          <w:sz w:val="24"/>
        </w:rPr>
      </w:pPr>
      <w:r>
        <w:rPr>
          <w:b/>
          <w:bCs/>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14:paraId="3A400196" w14:textId="77777777" w:rsidTr="00D82A67">
        <w:tc>
          <w:tcPr>
            <w:tcW w:w="7735" w:type="dxa"/>
            <w:vAlign w:val="center"/>
          </w:tcPr>
          <w:p w14:paraId="56F9906B" w14:textId="77777777"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14:paraId="3F26455E" w14:textId="77777777"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0C81FFF8" wp14:editId="72458690">
                  <wp:extent cx="1821180" cy="742303"/>
                  <wp:effectExtent l="0" t="0" r="7620"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4489BA8C" w14:textId="77777777"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Grass Practice Field</w:t>
      </w:r>
    </w:p>
    <w:p w14:paraId="72C66BA4" w14:textId="77777777"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Grass Practice Field</w:t>
      </w:r>
    </w:p>
    <w:p w14:paraId="411C6A2A" w14:textId="77777777" w:rsidR="00D82A67" w:rsidRPr="00D82A67" w:rsidRDefault="00D82A67" w:rsidP="00D82A67">
      <w:pPr>
        <w:autoSpaceDE w:val="0"/>
        <w:autoSpaceDN w:val="0"/>
        <w:adjustRightInd w:val="0"/>
        <w:rPr>
          <w:rFonts w:eastAsiaTheme="minorHAnsi"/>
          <w:b/>
          <w:bCs/>
          <w:color w:val="000000"/>
          <w:sz w:val="22"/>
          <w:szCs w:val="22"/>
        </w:rPr>
      </w:pPr>
    </w:p>
    <w:p w14:paraId="7A21A333"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14:paraId="777EC27A"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w:t>
      </w:r>
      <w:r w:rsidRPr="00D82A67">
        <w:rPr>
          <w:rFonts w:eastAsiaTheme="minorHAnsi"/>
          <w:i/>
          <w:color w:val="000000"/>
          <w:sz w:val="28"/>
          <w:szCs w:val="22"/>
        </w:rPr>
        <w:t>Located inside the main entrance to the Physical Plant Across Street</w:t>
      </w:r>
      <w:r w:rsidRPr="00D82A67">
        <w:rPr>
          <w:rFonts w:eastAsiaTheme="minorHAnsi"/>
          <w:color w:val="000000"/>
          <w:sz w:val="28"/>
          <w:szCs w:val="22"/>
        </w:rPr>
        <w:t xml:space="preserve">) </w:t>
      </w:r>
    </w:p>
    <w:p w14:paraId="54F7B256"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Inside Physical Plant</w:t>
      </w:r>
    </w:p>
    <w:p w14:paraId="3D817C5C" w14:textId="77777777" w:rsidR="00D82A67" w:rsidRPr="00D82A67" w:rsidRDefault="00D82A67" w:rsidP="00D82A67">
      <w:pPr>
        <w:autoSpaceDE w:val="0"/>
        <w:autoSpaceDN w:val="0"/>
        <w:adjustRightInd w:val="0"/>
        <w:rPr>
          <w:rFonts w:eastAsiaTheme="minorHAnsi"/>
          <w:b/>
          <w:bCs/>
          <w:color w:val="000000"/>
          <w:sz w:val="16"/>
          <w:szCs w:val="16"/>
        </w:rPr>
      </w:pPr>
    </w:p>
    <w:p w14:paraId="2B8CBD93"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14:paraId="5151764F" w14:textId="77777777" w:rsidR="00D82A67" w:rsidRPr="00D82A67" w:rsidRDefault="00D82A67" w:rsidP="005C6708">
      <w:pPr>
        <w:numPr>
          <w:ilvl w:val="0"/>
          <w:numId w:val="126"/>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14:paraId="3D34A099" w14:textId="77777777" w:rsidR="00D82A67" w:rsidRPr="00D82A67" w:rsidRDefault="00D82A67" w:rsidP="005C6708">
      <w:pPr>
        <w:numPr>
          <w:ilvl w:val="0"/>
          <w:numId w:val="12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14:paraId="2701D6A4" w14:textId="77777777" w:rsidR="00D82A67" w:rsidRPr="00D82A67" w:rsidRDefault="00D82A67" w:rsidP="005C6708">
      <w:pPr>
        <w:numPr>
          <w:ilvl w:val="0"/>
          <w:numId w:val="12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14:paraId="0C9408E1" w14:textId="77777777" w:rsidR="00D82A67" w:rsidRPr="00D82A67" w:rsidRDefault="00D82A67" w:rsidP="005C6708">
      <w:pPr>
        <w:numPr>
          <w:ilvl w:val="0"/>
          <w:numId w:val="126"/>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A</w:t>
      </w:r>
    </w:p>
    <w:p w14:paraId="2625552A" w14:textId="77777777" w:rsidR="00D82A67" w:rsidRPr="00D82A67" w:rsidRDefault="00D82A67" w:rsidP="005C6708">
      <w:pPr>
        <w:numPr>
          <w:ilvl w:val="0"/>
          <w:numId w:val="154"/>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by Certified Athletic Trainer</w:t>
      </w:r>
    </w:p>
    <w:p w14:paraId="0140F34B" w14:textId="77777777" w:rsidR="00D82A67" w:rsidRPr="00D82A67" w:rsidRDefault="00D82A67" w:rsidP="005C6708">
      <w:pPr>
        <w:numPr>
          <w:ilvl w:val="0"/>
          <w:numId w:val="154"/>
        </w:numPr>
        <w:autoSpaceDE w:val="0"/>
        <w:autoSpaceDN w:val="0"/>
        <w:adjustRightInd w:val="0"/>
        <w:rPr>
          <w:rFonts w:eastAsiaTheme="minorHAnsi"/>
          <w:color w:val="000000"/>
          <w:sz w:val="28"/>
          <w:szCs w:val="22"/>
        </w:rPr>
      </w:pPr>
      <w:r w:rsidRPr="00D82A67">
        <w:rPr>
          <w:rFonts w:eastAsiaTheme="minorHAnsi"/>
          <w:color w:val="000000"/>
          <w:sz w:val="28"/>
          <w:szCs w:val="22"/>
        </w:rPr>
        <w:t>When calling the EMS, give the following information:</w:t>
      </w:r>
    </w:p>
    <w:p w14:paraId="33C23F37" w14:textId="77777777" w:rsidR="00D82A67" w:rsidRPr="00D82A67" w:rsidRDefault="00D82A67" w:rsidP="005C6708">
      <w:pPr>
        <w:numPr>
          <w:ilvl w:val="0"/>
          <w:numId w:val="155"/>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grass practice field across from Moon Hall on the campus at UWA)</w:t>
      </w:r>
      <w:r w:rsidRPr="00D82A67">
        <w:rPr>
          <w:rFonts w:eastAsiaTheme="minorHAnsi"/>
          <w:bCs/>
          <w:color w:val="000000"/>
          <w:sz w:val="24"/>
          <w:szCs w:val="22"/>
        </w:rPr>
        <w:t xml:space="preserve"> </w:t>
      </w:r>
    </w:p>
    <w:p w14:paraId="3DFFF8F3" w14:textId="77777777" w:rsidR="00D82A67" w:rsidRPr="00D82A67" w:rsidRDefault="00D82A67" w:rsidP="005C6708">
      <w:pPr>
        <w:numPr>
          <w:ilvl w:val="0"/>
          <w:numId w:val="155"/>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(ex. Inside fence) Inform the ambulance service that Athletic Department Staff/Student B will meet the ambulance at the entrance to the Practice Field on University Dr. and direct them to the injured athlete.</w:t>
      </w:r>
    </w:p>
    <w:p w14:paraId="1FFE4AB3" w14:textId="77777777" w:rsidR="00D82A67" w:rsidRPr="00D82A67" w:rsidRDefault="00D82A67" w:rsidP="005C6708">
      <w:pPr>
        <w:numPr>
          <w:ilvl w:val="0"/>
          <w:numId w:val="155"/>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14:paraId="79846AAC" w14:textId="77777777" w:rsidR="00D82A67" w:rsidRPr="00D82A67" w:rsidRDefault="00D82A67" w:rsidP="005C6708">
      <w:pPr>
        <w:numPr>
          <w:ilvl w:val="0"/>
          <w:numId w:val="155"/>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14:paraId="67FD4AC8" w14:textId="77777777" w:rsidR="00D82A67" w:rsidRPr="00D82A67" w:rsidRDefault="00D82A67" w:rsidP="005C6708">
      <w:pPr>
        <w:numPr>
          <w:ilvl w:val="0"/>
          <w:numId w:val="155"/>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14:paraId="7B2AD60F" w14:textId="77777777" w:rsidR="00D82A67" w:rsidRPr="00D82A67" w:rsidRDefault="00D82A67" w:rsidP="005C6708">
      <w:pPr>
        <w:numPr>
          <w:ilvl w:val="0"/>
          <w:numId w:val="155"/>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14:paraId="356303DF" w14:textId="77777777" w:rsidR="00D82A67" w:rsidRPr="00D82A67" w:rsidRDefault="00D82A67" w:rsidP="005C6708">
      <w:pPr>
        <w:numPr>
          <w:ilvl w:val="0"/>
          <w:numId w:val="155"/>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14:paraId="329856C2" w14:textId="77777777" w:rsidR="00D82A67" w:rsidRPr="00D82A67" w:rsidRDefault="00D82A67" w:rsidP="005C6708">
      <w:pPr>
        <w:numPr>
          <w:ilvl w:val="0"/>
          <w:numId w:val="126"/>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B</w:t>
      </w:r>
    </w:p>
    <w:p w14:paraId="194514AA" w14:textId="77777777" w:rsidR="00D82A67" w:rsidRPr="00D82A67" w:rsidRDefault="00D82A67" w:rsidP="005C6708">
      <w:pPr>
        <w:numPr>
          <w:ilvl w:val="0"/>
          <w:numId w:val="128"/>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4"/>
        </w:rPr>
        <w:t>(entrance across from the physical plant on University Dr.)</w:t>
      </w:r>
    </w:p>
    <w:p w14:paraId="0A367C7A" w14:textId="77777777" w:rsidR="00D82A67" w:rsidRPr="00D82A67" w:rsidRDefault="00D82A67" w:rsidP="005C6708">
      <w:pPr>
        <w:numPr>
          <w:ilvl w:val="0"/>
          <w:numId w:val="126"/>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C</w:t>
      </w:r>
    </w:p>
    <w:p w14:paraId="67520911" w14:textId="77777777" w:rsidR="00D82A67" w:rsidRPr="00D82A67" w:rsidRDefault="00D82A67" w:rsidP="005C6708">
      <w:pPr>
        <w:numPr>
          <w:ilvl w:val="1"/>
          <w:numId w:val="126"/>
        </w:numPr>
        <w:autoSpaceDE w:val="0"/>
        <w:autoSpaceDN w:val="0"/>
        <w:adjustRightInd w:val="0"/>
        <w:rPr>
          <w:rFonts w:eastAsiaTheme="minorHAnsi"/>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14:paraId="5132CC95" w14:textId="77777777" w:rsidR="00D82A67" w:rsidRDefault="00D82A67">
      <w:pPr>
        <w:rPr>
          <w:rFonts w:eastAsiaTheme="minorHAnsi"/>
          <w:b/>
          <w:bCs/>
          <w:color w:val="000000"/>
          <w:sz w:val="36"/>
          <w:szCs w:val="23"/>
        </w:rPr>
      </w:pPr>
      <w:r>
        <w:rPr>
          <w:rFonts w:eastAsiaTheme="minorHAnsi"/>
          <w:b/>
          <w:bCs/>
          <w:color w:val="000000"/>
          <w:sz w:val="36"/>
          <w:szCs w:val="23"/>
        </w:rPr>
        <w:br w:type="page"/>
      </w:r>
    </w:p>
    <w:p w14:paraId="24DF5030" w14:textId="77777777" w:rsidR="00D82A67" w:rsidRPr="00D82A67" w:rsidRDefault="00D82A67" w:rsidP="00D82A67">
      <w:pPr>
        <w:autoSpaceDE w:val="0"/>
        <w:autoSpaceDN w:val="0"/>
        <w:adjustRightInd w:val="0"/>
        <w:spacing w:after="120"/>
        <w:rPr>
          <w:rFonts w:eastAsiaTheme="minorHAnsi"/>
          <w:color w:val="000000"/>
          <w:sz w:val="36"/>
          <w:szCs w:val="23"/>
        </w:rPr>
      </w:pPr>
      <w:r w:rsidRPr="00D82A67">
        <w:rPr>
          <w:rFonts w:eastAsiaTheme="minorHAnsi"/>
          <w:b/>
          <w:bCs/>
          <w:color w:val="000000"/>
          <w:sz w:val="36"/>
          <w:szCs w:val="23"/>
        </w:rPr>
        <w:t>Emergency Contact List</w:t>
      </w:r>
    </w:p>
    <w:p w14:paraId="26141609" w14:textId="77777777" w:rsidR="00D82A67" w:rsidRPr="00D82A67" w:rsidRDefault="00D82A67" w:rsidP="00D82A67">
      <w:pPr>
        <w:tabs>
          <w:tab w:val="left" w:pos="8910"/>
        </w:tabs>
        <w:autoSpaceDE w:val="0"/>
        <w:autoSpaceDN w:val="0"/>
        <w:adjustRightInd w:val="0"/>
        <w:ind w:right="-18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14:paraId="6B9E0D84" w14:textId="77777777"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14:paraId="29796E46" w14:textId="77777777"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14:paraId="32884DDF" w14:textId="77777777" w:rsidR="00D82A67" w:rsidRPr="00D82A67" w:rsidRDefault="00D82A67" w:rsidP="00D82A67">
      <w:pPr>
        <w:tabs>
          <w:tab w:val="left" w:pos="8910"/>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14:paraId="322020B4" w14:textId="77777777"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 xml:space="preserve">Livingston Fire Department </w:t>
      </w:r>
      <w:r w:rsidRPr="00D82A67">
        <w:rPr>
          <w:rFonts w:eastAsiaTheme="minorHAnsi"/>
          <w:b/>
          <w:bCs/>
          <w:color w:val="000000"/>
          <w:sz w:val="28"/>
          <w:szCs w:val="23"/>
          <w:u w:val="single"/>
        </w:rPr>
        <w:tab/>
      </w:r>
      <w:r w:rsidRPr="00D82A67">
        <w:rPr>
          <w:rFonts w:eastAsiaTheme="minorHAnsi"/>
          <w:b/>
          <w:bCs/>
          <w:color w:val="000000"/>
          <w:sz w:val="28"/>
          <w:szCs w:val="23"/>
        </w:rPr>
        <w:t>205-652-9777</w:t>
      </w:r>
    </w:p>
    <w:p w14:paraId="1593782E" w14:textId="77777777"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14:paraId="55762792" w14:textId="77777777"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 xml:space="preserve"> </w:t>
      </w:r>
      <w:r w:rsidRPr="00D82A67">
        <w:rPr>
          <w:rFonts w:eastAsiaTheme="minorHAnsi"/>
          <w:b/>
          <w:bCs/>
          <w:color w:val="000000"/>
          <w:sz w:val="28"/>
          <w:szCs w:val="23"/>
          <w:u w:val="single"/>
        </w:rPr>
        <w:tab/>
      </w:r>
      <w:r w:rsidRPr="00D82A67">
        <w:rPr>
          <w:rFonts w:eastAsiaTheme="minorHAnsi"/>
          <w:b/>
          <w:bCs/>
          <w:color w:val="000000"/>
          <w:sz w:val="28"/>
          <w:szCs w:val="23"/>
        </w:rPr>
        <w:t>601-483-0011</w:t>
      </w:r>
    </w:p>
    <w:p w14:paraId="30D8E1FC" w14:textId="77777777"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Anderson Regional Medical Center (Meridian, MS)</w:t>
      </w:r>
      <w:r w:rsidRPr="00D82A67">
        <w:rPr>
          <w:rFonts w:eastAsiaTheme="minorHAnsi"/>
          <w:b/>
          <w:bCs/>
          <w:color w:val="000000"/>
          <w:sz w:val="28"/>
          <w:szCs w:val="23"/>
          <w:u w:val="single"/>
        </w:rPr>
        <w:t xml:space="preserve"> </w:t>
      </w:r>
      <w:r w:rsidRPr="00D82A67">
        <w:rPr>
          <w:rFonts w:eastAsiaTheme="minorHAnsi"/>
          <w:b/>
          <w:bCs/>
          <w:color w:val="000000"/>
          <w:sz w:val="28"/>
          <w:szCs w:val="23"/>
          <w:u w:val="single"/>
        </w:rPr>
        <w:tab/>
      </w:r>
      <w:r w:rsidRPr="00D82A67">
        <w:rPr>
          <w:rFonts w:eastAsiaTheme="minorHAnsi"/>
          <w:b/>
          <w:bCs/>
          <w:color w:val="000000"/>
          <w:sz w:val="28"/>
          <w:szCs w:val="23"/>
        </w:rPr>
        <w:t>601-693-2511</w:t>
      </w:r>
    </w:p>
    <w:p w14:paraId="0B624123" w14:textId="77777777"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14:paraId="5369A538" w14:textId="77777777" w:rsidR="00D82A67" w:rsidRPr="00D82A67" w:rsidRDefault="00D82A67" w:rsidP="00D82A67">
      <w:pPr>
        <w:tabs>
          <w:tab w:val="left" w:pos="8910"/>
        </w:tabs>
        <w:autoSpaceDE w:val="0"/>
        <w:autoSpaceDN w:val="0"/>
        <w:adjustRightInd w:val="0"/>
        <w:rPr>
          <w:rFonts w:eastAsiaTheme="minorHAnsi"/>
          <w:b/>
          <w:bCs/>
          <w:color w:val="000000"/>
          <w:sz w:val="28"/>
          <w:szCs w:val="23"/>
        </w:rPr>
      </w:pPr>
    </w:p>
    <w:p w14:paraId="16F43674" w14:textId="77777777" w:rsidR="00D82A67" w:rsidRDefault="00D82A67" w:rsidP="00D82A67">
      <w:pPr>
        <w:spacing w:after="160" w:line="259" w:lineRule="auto"/>
        <w:rPr>
          <w:rFonts w:eastAsiaTheme="minorHAnsi"/>
          <w:b/>
          <w:bCs/>
          <w:sz w:val="28"/>
          <w:szCs w:val="23"/>
        </w:rPr>
      </w:pPr>
      <w:r w:rsidRPr="00D82A67">
        <w:rPr>
          <w:rFonts w:asciiTheme="minorHAnsi" w:eastAsiaTheme="minorHAnsi" w:hAnsiTheme="minorHAnsi" w:cstheme="minorBidi"/>
          <w:noProof/>
          <w:sz w:val="22"/>
          <w:szCs w:val="22"/>
        </w:rPr>
        <w:drawing>
          <wp:inline distT="0" distB="0" distL="0" distR="0" wp14:anchorId="7048285D" wp14:editId="1B4160EA">
            <wp:extent cx="6705600" cy="6650408"/>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509" t="2719" r="3732" b="1643"/>
                    <a:stretch/>
                  </pic:blipFill>
                  <pic:spPr bwMode="auto">
                    <a:xfrm>
                      <a:off x="0" y="0"/>
                      <a:ext cx="6728005" cy="6672628"/>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HAnsi"/>
          <w:b/>
          <w:bCs/>
          <w:sz w:val="28"/>
          <w:szCs w:val="23"/>
        </w:rPr>
        <w:br w:type="page"/>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14:paraId="6576432F" w14:textId="77777777" w:rsidTr="00D82A67">
        <w:tc>
          <w:tcPr>
            <w:tcW w:w="7735" w:type="dxa"/>
            <w:vAlign w:val="center"/>
          </w:tcPr>
          <w:p w14:paraId="31D9C334" w14:textId="77777777"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14:paraId="0A226B2D" w14:textId="77777777"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362F9E7D" wp14:editId="5BE00510">
                  <wp:extent cx="1821180" cy="742303"/>
                  <wp:effectExtent l="0" t="0" r="7620"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04FC57DE" w14:textId="77777777"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Rodeo</w:t>
      </w:r>
    </w:p>
    <w:p w14:paraId="5FC38171" w14:textId="77777777"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Don C. Hines Rodeo Complex</w:t>
      </w:r>
    </w:p>
    <w:p w14:paraId="6A49A2D1" w14:textId="77777777" w:rsidR="00D82A67" w:rsidRPr="00D82A67" w:rsidRDefault="00D82A67" w:rsidP="00D82A67">
      <w:pPr>
        <w:autoSpaceDE w:val="0"/>
        <w:autoSpaceDN w:val="0"/>
        <w:adjustRightInd w:val="0"/>
        <w:jc w:val="center"/>
        <w:rPr>
          <w:rFonts w:eastAsiaTheme="minorHAnsi"/>
          <w:b/>
          <w:color w:val="000000"/>
          <w:sz w:val="24"/>
          <w:szCs w:val="24"/>
        </w:rPr>
      </w:pPr>
    </w:p>
    <w:p w14:paraId="25F812CE"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14:paraId="38F62B5F" w14:textId="77777777" w:rsidR="00D82A67" w:rsidRPr="00D82A67" w:rsidRDefault="00D82A67" w:rsidP="00D82A67">
      <w:pPr>
        <w:autoSpaceDE w:val="0"/>
        <w:autoSpaceDN w:val="0"/>
        <w:adjustRightInd w:val="0"/>
        <w:rPr>
          <w:rFonts w:eastAsiaTheme="minorHAnsi"/>
          <w: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Splint Bag (</w:t>
      </w:r>
      <w:r w:rsidRPr="00D82A67">
        <w:rPr>
          <w:rFonts w:eastAsiaTheme="minorHAnsi"/>
          <w:i/>
          <w:color w:val="000000"/>
          <w:sz w:val="28"/>
          <w:szCs w:val="22"/>
        </w:rPr>
        <w:t>AED Located with splint behind the bucking shoots)</w:t>
      </w:r>
    </w:p>
    <w:p w14:paraId="56EAC0BD"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 xml:space="preserve">Emergency Personnel’s Cell Phones </w:t>
      </w:r>
    </w:p>
    <w:p w14:paraId="06F0FBB7" w14:textId="77777777" w:rsidR="00D82A67" w:rsidRPr="00D82A67" w:rsidRDefault="00D82A67" w:rsidP="00D82A67">
      <w:pPr>
        <w:autoSpaceDE w:val="0"/>
        <w:autoSpaceDN w:val="0"/>
        <w:adjustRightInd w:val="0"/>
        <w:rPr>
          <w:rFonts w:eastAsiaTheme="minorHAnsi"/>
          <w:b/>
          <w:bCs/>
          <w:color w:val="000000"/>
          <w:sz w:val="22"/>
          <w:szCs w:val="22"/>
        </w:rPr>
      </w:pPr>
    </w:p>
    <w:p w14:paraId="65F541EB" w14:textId="77777777"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14:paraId="0CEEB52F" w14:textId="77777777" w:rsidR="00D82A67" w:rsidRPr="00D82A67" w:rsidRDefault="00D82A67" w:rsidP="005C6708">
      <w:pPr>
        <w:numPr>
          <w:ilvl w:val="0"/>
          <w:numId w:val="129"/>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14:paraId="3CA97343" w14:textId="77777777" w:rsidR="00D82A67" w:rsidRPr="00D82A67" w:rsidRDefault="00D82A67" w:rsidP="005C6708">
      <w:pPr>
        <w:numPr>
          <w:ilvl w:val="0"/>
          <w:numId w:val="13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14:paraId="4BB7AB1B" w14:textId="77777777" w:rsidR="00D82A67" w:rsidRPr="00D82A67" w:rsidRDefault="00D82A67" w:rsidP="005C6708">
      <w:pPr>
        <w:numPr>
          <w:ilvl w:val="0"/>
          <w:numId w:val="13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14:paraId="602BF583" w14:textId="77777777" w:rsidR="00D82A67" w:rsidRPr="00D82A67" w:rsidRDefault="00D82A67" w:rsidP="005C6708">
      <w:pPr>
        <w:numPr>
          <w:ilvl w:val="0"/>
          <w:numId w:val="129"/>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A </w:t>
      </w:r>
    </w:p>
    <w:p w14:paraId="1176801B" w14:textId="77777777" w:rsidR="00D82A67" w:rsidRPr="00D82A67" w:rsidRDefault="00D82A67" w:rsidP="005C6708">
      <w:pPr>
        <w:numPr>
          <w:ilvl w:val="0"/>
          <w:numId w:val="15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14:paraId="0A1D334D" w14:textId="77777777" w:rsidR="00D82A67" w:rsidRPr="00D82A67" w:rsidRDefault="00D82A67" w:rsidP="005C6708">
      <w:pPr>
        <w:numPr>
          <w:ilvl w:val="0"/>
          <w:numId w:val="15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14:paraId="1D45B9E3" w14:textId="77777777" w:rsidR="00D82A67" w:rsidRPr="00D82A67" w:rsidRDefault="00D82A67" w:rsidP="005C6708">
      <w:pPr>
        <w:numPr>
          <w:ilvl w:val="0"/>
          <w:numId w:val="158"/>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rodeo complex on UWA campus.</w:t>
      </w:r>
    </w:p>
    <w:p w14:paraId="16F8F3B0" w14:textId="77777777" w:rsidR="00D82A67" w:rsidRPr="00D82A67" w:rsidRDefault="00D82A67" w:rsidP="005C6708">
      <w:pPr>
        <w:numPr>
          <w:ilvl w:val="0"/>
          <w:numId w:val="158"/>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 xml:space="preserve">(ex. Inside fence) Inform the ambulance service that Athletic Department Staff/Student B will meet the ambulance at the entrance to the Rodeo complex on UWA Rodeo Dr. and direct them to the injured athlete. </w:t>
      </w:r>
    </w:p>
    <w:p w14:paraId="67A95F95" w14:textId="77777777" w:rsidR="00D82A67" w:rsidRPr="00D82A67" w:rsidRDefault="00D82A67" w:rsidP="005C6708">
      <w:pPr>
        <w:numPr>
          <w:ilvl w:val="0"/>
          <w:numId w:val="158"/>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14:paraId="67C4BD41" w14:textId="77777777" w:rsidR="00D82A67" w:rsidRPr="00D82A67" w:rsidRDefault="00D82A67" w:rsidP="005C6708">
      <w:pPr>
        <w:numPr>
          <w:ilvl w:val="0"/>
          <w:numId w:val="158"/>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14:paraId="019D568F" w14:textId="77777777" w:rsidR="00D82A67" w:rsidRPr="00D82A67" w:rsidRDefault="00D82A67" w:rsidP="005C6708">
      <w:pPr>
        <w:numPr>
          <w:ilvl w:val="0"/>
          <w:numId w:val="158"/>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14:paraId="0C0E6DAA" w14:textId="77777777" w:rsidR="00D82A67" w:rsidRPr="00D82A67" w:rsidRDefault="00D82A67" w:rsidP="005C6708">
      <w:pPr>
        <w:numPr>
          <w:ilvl w:val="0"/>
          <w:numId w:val="158"/>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14:paraId="2091D1B3" w14:textId="77777777" w:rsidR="00D82A67" w:rsidRPr="00D82A67" w:rsidRDefault="00D82A67" w:rsidP="005C6708">
      <w:pPr>
        <w:numPr>
          <w:ilvl w:val="0"/>
          <w:numId w:val="158"/>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14:paraId="15269530" w14:textId="77777777" w:rsidR="00D82A67" w:rsidRPr="00D82A67" w:rsidRDefault="00D82A67" w:rsidP="005C6708">
      <w:pPr>
        <w:numPr>
          <w:ilvl w:val="0"/>
          <w:numId w:val="129"/>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B </w:t>
      </w:r>
    </w:p>
    <w:p w14:paraId="04360368" w14:textId="77777777" w:rsidR="00D82A67" w:rsidRPr="00D82A67" w:rsidRDefault="00D82A67" w:rsidP="005C6708">
      <w:pPr>
        <w:numPr>
          <w:ilvl w:val="0"/>
          <w:numId w:val="132"/>
        </w:numPr>
        <w:autoSpaceDE w:val="0"/>
        <w:autoSpaceDN w:val="0"/>
        <w:adjustRightInd w:val="0"/>
        <w:rPr>
          <w:rFonts w:eastAsiaTheme="minorHAnsi"/>
          <w:color w:val="000000"/>
          <w:sz w:val="24"/>
          <w:szCs w:val="22"/>
        </w:rPr>
      </w:pPr>
      <w:r w:rsidRPr="00D82A67">
        <w:rPr>
          <w:rFonts w:eastAsiaTheme="minorHAnsi"/>
          <w:color w:val="000000"/>
          <w:sz w:val="28"/>
          <w:szCs w:val="22"/>
        </w:rPr>
        <w:t>This person will go to ensure that all gates are opened, paths are clear, and meet the ambulance at designated entrance to direct them to the injury site (</w:t>
      </w:r>
      <w:r w:rsidRPr="00D82A67">
        <w:rPr>
          <w:rFonts w:eastAsiaTheme="minorHAnsi"/>
          <w:i/>
          <w:color w:val="000000"/>
          <w:sz w:val="28"/>
          <w:szCs w:val="22"/>
        </w:rPr>
        <w:t>entrance to Don C Hines Rodeo Complex on Country Club Dr</w:t>
      </w:r>
      <w:r w:rsidRPr="00D82A67">
        <w:rPr>
          <w:rFonts w:eastAsiaTheme="minorHAnsi"/>
          <w:color w:val="000000"/>
          <w:sz w:val="28"/>
          <w:szCs w:val="22"/>
        </w:rPr>
        <w:t>.)</w:t>
      </w:r>
    </w:p>
    <w:p w14:paraId="272D6804" w14:textId="77777777" w:rsidR="00D82A67" w:rsidRPr="00D82A67" w:rsidRDefault="00D82A67" w:rsidP="005C6708">
      <w:pPr>
        <w:numPr>
          <w:ilvl w:val="0"/>
          <w:numId w:val="129"/>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14:paraId="13FC1844" w14:textId="77777777" w:rsidR="00D82A67" w:rsidRPr="00D82A67" w:rsidRDefault="00D82A67" w:rsidP="005C6708">
      <w:pPr>
        <w:numPr>
          <w:ilvl w:val="0"/>
          <w:numId w:val="131"/>
        </w:numPr>
        <w:autoSpaceDE w:val="0"/>
        <w:autoSpaceDN w:val="0"/>
        <w:adjustRightInd w:val="0"/>
        <w:rPr>
          <w:rFonts w:eastAsiaTheme="minorHAnsi"/>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14:paraId="493BAA61" w14:textId="77777777" w:rsidR="00D82A67" w:rsidRPr="00D82A67" w:rsidRDefault="00D82A67" w:rsidP="00D82A67">
      <w:pPr>
        <w:spacing w:after="160" w:line="259" w:lineRule="auto"/>
        <w:rPr>
          <w:rFonts w:eastAsiaTheme="minorHAnsi"/>
          <w:color w:val="000000"/>
          <w:sz w:val="28"/>
          <w:szCs w:val="22"/>
        </w:rPr>
      </w:pPr>
      <w:r w:rsidRPr="00D82A67">
        <w:rPr>
          <w:rFonts w:asciiTheme="minorHAnsi" w:eastAsiaTheme="minorHAnsi" w:hAnsiTheme="minorHAnsi" w:cstheme="minorBidi"/>
          <w:sz w:val="28"/>
          <w:szCs w:val="22"/>
        </w:rPr>
        <w:br w:type="page"/>
      </w:r>
    </w:p>
    <w:p w14:paraId="110419E1" w14:textId="77777777"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14:paraId="6561853B" w14:textId="77777777" w:rsidR="00D82A67" w:rsidRPr="00D82A67" w:rsidRDefault="00D82A67" w:rsidP="00D82A67">
      <w:pPr>
        <w:autoSpaceDE w:val="0"/>
        <w:autoSpaceDN w:val="0"/>
        <w:adjustRightInd w:val="0"/>
        <w:rPr>
          <w:rFonts w:eastAsiaTheme="minorHAnsi"/>
          <w:color w:val="000000"/>
          <w:sz w:val="16"/>
          <w:szCs w:val="16"/>
        </w:rPr>
      </w:pPr>
    </w:p>
    <w:p w14:paraId="694126FC"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14:paraId="038189BC" w14:textId="77777777"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14:paraId="1B8DB243" w14:textId="77777777" w:rsidR="00D82A67" w:rsidRPr="00D82A67" w:rsidRDefault="00D82A67" w:rsidP="00D82A67">
      <w:pPr>
        <w:tabs>
          <w:tab w:val="left" w:pos="9000"/>
          <w:tab w:val="left" w:pos="909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205-652-3450</w:t>
      </w:r>
    </w:p>
    <w:p w14:paraId="25FC7A53"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 xml:space="preserve">205-652-3602 </w:t>
      </w:r>
    </w:p>
    <w:p w14:paraId="61ED8EA7" w14:textId="77777777"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 xml:space="preserve">205-652-9777 </w:t>
      </w:r>
    </w:p>
    <w:p w14:paraId="718687F6" w14:textId="77777777"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 xml:space="preserve">205-652-9525 </w:t>
      </w:r>
    </w:p>
    <w:p w14:paraId="511AECC4" w14:textId="77777777" w:rsidR="00D82A67" w:rsidRPr="00D82A67" w:rsidRDefault="00D82A67" w:rsidP="00D82A67">
      <w:pPr>
        <w:tabs>
          <w:tab w:val="left" w:pos="9000"/>
        </w:tabs>
        <w:autoSpaceDE w:val="0"/>
        <w:autoSpaceDN w:val="0"/>
        <w:adjustRightInd w:val="0"/>
        <w:contextualSpacing/>
        <w:rPr>
          <w:rFonts w:eastAsiaTheme="minorHAnsi"/>
          <w:color w:val="000000"/>
          <w:sz w:val="28"/>
          <w:szCs w:val="23"/>
        </w:rPr>
      </w:pPr>
      <w:r w:rsidRPr="00D82A67">
        <w:rPr>
          <w:rFonts w:eastAsiaTheme="minorHAnsi"/>
          <w:b/>
          <w:bCs/>
          <w:color w:val="000000"/>
          <w:sz w:val="28"/>
          <w:szCs w:val="23"/>
        </w:rPr>
        <w:t xml:space="preserve">Rush Foundation Hospital (Meridian, MS) </w:t>
      </w:r>
      <w:r w:rsidRPr="00D82A67">
        <w:rPr>
          <w:rFonts w:eastAsiaTheme="minorHAnsi"/>
          <w:b/>
          <w:bCs/>
          <w:color w:val="000000"/>
          <w:sz w:val="28"/>
          <w:szCs w:val="23"/>
          <w:u w:val="single"/>
        </w:rPr>
        <w:tab/>
      </w:r>
      <w:r w:rsidRPr="00D82A67">
        <w:rPr>
          <w:rFonts w:eastAsiaTheme="minorHAnsi"/>
          <w:b/>
          <w:bCs/>
          <w:color w:val="000000"/>
          <w:sz w:val="28"/>
          <w:szCs w:val="23"/>
        </w:rPr>
        <w:t>601-483-0011</w:t>
      </w:r>
    </w:p>
    <w:p w14:paraId="10F9F38C" w14:textId="77777777"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601-693-2511</w:t>
      </w:r>
    </w:p>
    <w:p w14:paraId="6000FB41" w14:textId="77777777" w:rsidR="00D82A67" w:rsidRPr="00D82A67" w:rsidRDefault="00D82A67" w:rsidP="00D82A67">
      <w:pPr>
        <w:tabs>
          <w:tab w:val="left" w:pos="9000"/>
        </w:tabs>
        <w:autoSpaceDE w:val="0"/>
        <w:autoSpaceDN w:val="0"/>
        <w:adjustRightInd w:val="0"/>
        <w:contextualSpacing/>
        <w:rPr>
          <w:rFonts w:eastAsiaTheme="minorHAnsi"/>
          <w:b/>
          <w:bCs/>
          <w:color w:val="000000"/>
          <w:sz w:val="28"/>
          <w:szCs w:val="23"/>
        </w:rPr>
      </w:pP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14:paraId="20B3CBB3" w14:textId="77777777" w:rsidR="00D82A67" w:rsidRPr="00D82A67" w:rsidRDefault="00D82A67" w:rsidP="00D82A67">
      <w:pPr>
        <w:tabs>
          <w:tab w:val="left" w:pos="9000"/>
        </w:tabs>
        <w:autoSpaceDE w:val="0"/>
        <w:autoSpaceDN w:val="0"/>
        <w:adjustRightInd w:val="0"/>
        <w:contextualSpacing/>
        <w:rPr>
          <w:rFonts w:eastAsiaTheme="minorHAnsi"/>
          <w:b/>
          <w:bCs/>
          <w:color w:val="000000"/>
          <w:sz w:val="2"/>
          <w:szCs w:val="2"/>
        </w:rPr>
      </w:pPr>
      <w:r w:rsidRPr="00D82A67">
        <w:rPr>
          <w:rFonts w:eastAsiaTheme="minorHAnsi"/>
          <w:noProof/>
          <w:color w:val="000000"/>
          <w:sz w:val="24"/>
          <w:szCs w:val="24"/>
        </w:rPr>
        <w:drawing>
          <wp:anchor distT="0" distB="0" distL="114300" distR="114300" simplePos="0" relativeHeight="251695104" behindDoc="0" locked="0" layoutInCell="1" allowOverlap="1" wp14:anchorId="3C2F26FB" wp14:editId="77F741CC">
            <wp:simplePos x="0" y="0"/>
            <wp:positionH relativeFrom="column">
              <wp:posOffset>-63500</wp:posOffset>
            </wp:positionH>
            <wp:positionV relativeFrom="paragraph">
              <wp:posOffset>86995</wp:posOffset>
            </wp:positionV>
            <wp:extent cx="7086600" cy="6767195"/>
            <wp:effectExtent l="0" t="0" r="0" b="0"/>
            <wp:wrapSquare wrapText="bothSides"/>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1692" t="2051" r="2785" b="2424"/>
                    <a:stretch/>
                  </pic:blipFill>
                  <pic:spPr bwMode="auto">
                    <a:xfrm>
                      <a:off x="0" y="0"/>
                      <a:ext cx="7086600" cy="676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12418C" w:rsidRPr="0012418C" w14:paraId="5534AA0F" w14:textId="77777777" w:rsidTr="001C26B8">
        <w:tc>
          <w:tcPr>
            <w:tcW w:w="7735" w:type="dxa"/>
            <w:vAlign w:val="center"/>
          </w:tcPr>
          <w:p w14:paraId="2C9A58C3" w14:textId="77777777" w:rsidR="0012418C" w:rsidRPr="0012418C" w:rsidRDefault="0012418C" w:rsidP="0012418C">
            <w:pPr>
              <w:autoSpaceDE w:val="0"/>
              <w:autoSpaceDN w:val="0"/>
              <w:adjustRightInd w:val="0"/>
              <w:rPr>
                <w:rFonts w:ascii="Times New Roman" w:hAnsi="Times New Roman"/>
                <w:b/>
                <w:bCs/>
                <w:color w:val="000000"/>
                <w:sz w:val="72"/>
                <w:szCs w:val="72"/>
              </w:rPr>
            </w:pPr>
            <w:r w:rsidRPr="0012418C">
              <w:rPr>
                <w:rFonts w:ascii="Times New Roman" w:hAnsi="Times New Roman"/>
                <w:b/>
                <w:bCs/>
                <w:color w:val="000000"/>
                <w:sz w:val="72"/>
                <w:szCs w:val="72"/>
              </w:rPr>
              <w:t>Emergency Action Plan</w:t>
            </w:r>
          </w:p>
        </w:tc>
        <w:tc>
          <w:tcPr>
            <w:tcW w:w="3055" w:type="dxa"/>
          </w:tcPr>
          <w:p w14:paraId="384BF64D" w14:textId="77777777" w:rsidR="0012418C" w:rsidRPr="0012418C" w:rsidRDefault="0012418C" w:rsidP="0012418C">
            <w:pPr>
              <w:autoSpaceDE w:val="0"/>
              <w:autoSpaceDN w:val="0"/>
              <w:adjustRightInd w:val="0"/>
              <w:jc w:val="right"/>
              <w:rPr>
                <w:rFonts w:ascii="Times New Roman" w:hAnsi="Times New Roman"/>
                <w:b/>
                <w:bCs/>
                <w:color w:val="000000"/>
                <w:sz w:val="56"/>
                <w:szCs w:val="44"/>
              </w:rPr>
            </w:pPr>
            <w:r w:rsidRPr="0012418C">
              <w:rPr>
                <w:noProof/>
                <w:color w:val="000000"/>
                <w:szCs w:val="24"/>
              </w:rPr>
              <w:drawing>
                <wp:inline distT="0" distB="0" distL="0" distR="0" wp14:anchorId="63A42E69" wp14:editId="2C95635D">
                  <wp:extent cx="1821180" cy="742303"/>
                  <wp:effectExtent l="0" t="0" r="7620"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606CE33B" w14:textId="683F8FA3" w:rsidR="0012418C" w:rsidRPr="0012418C" w:rsidRDefault="00231FB0" w:rsidP="0012418C">
      <w:pPr>
        <w:autoSpaceDE w:val="0"/>
        <w:autoSpaceDN w:val="0"/>
        <w:adjustRightInd w:val="0"/>
        <w:jc w:val="center"/>
        <w:rPr>
          <w:rFonts w:eastAsiaTheme="minorHAnsi"/>
          <w:color w:val="000000"/>
          <w:sz w:val="40"/>
          <w:szCs w:val="44"/>
        </w:rPr>
      </w:pPr>
      <w:r>
        <w:rPr>
          <w:rFonts w:eastAsiaTheme="minorHAnsi"/>
          <w:b/>
          <w:bCs/>
          <w:color w:val="000000"/>
          <w:sz w:val="40"/>
          <w:szCs w:val="44"/>
        </w:rPr>
        <w:t>UWA Cross Country/ Track</w:t>
      </w:r>
    </w:p>
    <w:p w14:paraId="4C5629D8" w14:textId="77777777" w:rsidR="0012418C" w:rsidRPr="0012418C" w:rsidRDefault="0012418C" w:rsidP="0012418C">
      <w:pPr>
        <w:autoSpaceDE w:val="0"/>
        <w:autoSpaceDN w:val="0"/>
        <w:adjustRightInd w:val="0"/>
        <w:jc w:val="center"/>
        <w:rPr>
          <w:rFonts w:eastAsiaTheme="minorHAnsi"/>
          <w:b/>
          <w:color w:val="000000"/>
          <w:sz w:val="24"/>
          <w:szCs w:val="24"/>
        </w:rPr>
      </w:pPr>
      <w:r w:rsidRPr="0012418C">
        <w:rPr>
          <w:rFonts w:eastAsiaTheme="minorHAnsi"/>
          <w:b/>
          <w:bCs/>
          <w:color w:val="000000"/>
          <w:sz w:val="24"/>
          <w:szCs w:val="24"/>
        </w:rPr>
        <w:t>EMERGENCY PLAN</w:t>
      </w:r>
      <w:r w:rsidRPr="0012418C">
        <w:rPr>
          <w:rFonts w:eastAsiaTheme="minorHAnsi"/>
          <w:color w:val="000000"/>
          <w:sz w:val="24"/>
          <w:szCs w:val="24"/>
        </w:rPr>
        <w:t xml:space="preserve">: </w:t>
      </w:r>
      <w:r w:rsidRPr="0012418C">
        <w:rPr>
          <w:rFonts w:eastAsiaTheme="minorHAnsi"/>
          <w:b/>
          <w:color w:val="000000"/>
          <w:sz w:val="24"/>
          <w:szCs w:val="24"/>
        </w:rPr>
        <w:t>Lake LU and Track Locker Rooms</w:t>
      </w:r>
    </w:p>
    <w:p w14:paraId="20903463" w14:textId="77777777" w:rsidR="0012418C" w:rsidRPr="0012418C" w:rsidRDefault="0012418C" w:rsidP="0012418C">
      <w:pPr>
        <w:autoSpaceDE w:val="0"/>
        <w:autoSpaceDN w:val="0"/>
        <w:adjustRightInd w:val="0"/>
        <w:rPr>
          <w:rFonts w:eastAsiaTheme="minorHAnsi"/>
          <w:b/>
          <w:bCs/>
          <w:color w:val="000000"/>
          <w:sz w:val="22"/>
          <w:szCs w:val="22"/>
        </w:rPr>
      </w:pPr>
    </w:p>
    <w:p w14:paraId="5736898A" w14:textId="77777777"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Personnel: </w:t>
      </w:r>
      <w:r w:rsidRPr="0012418C">
        <w:rPr>
          <w:rFonts w:eastAsiaTheme="minorHAnsi"/>
          <w:color w:val="000000"/>
          <w:sz w:val="28"/>
          <w:szCs w:val="22"/>
        </w:rPr>
        <w:t>Certified Athletic Trainers, Team Physicians (if present), Athletic Training Students, Event Management, and Coaches.</w:t>
      </w:r>
    </w:p>
    <w:p w14:paraId="62474939" w14:textId="77777777"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Equipment</w:t>
      </w:r>
      <w:r w:rsidRPr="0012418C">
        <w:rPr>
          <w:rFonts w:eastAsiaTheme="minorHAnsi"/>
          <w:color w:val="000000"/>
          <w:sz w:val="28"/>
          <w:szCs w:val="22"/>
        </w:rPr>
        <w:t>: AED (</w:t>
      </w:r>
      <w:r w:rsidRPr="0012418C">
        <w:rPr>
          <w:rFonts w:eastAsiaTheme="minorHAnsi"/>
          <w:i/>
          <w:color w:val="000000"/>
          <w:sz w:val="28"/>
          <w:szCs w:val="22"/>
        </w:rPr>
        <w:t>Located in 1</w:t>
      </w:r>
      <w:r w:rsidRPr="0012418C">
        <w:rPr>
          <w:rFonts w:eastAsiaTheme="minorHAnsi"/>
          <w:i/>
          <w:color w:val="000000"/>
          <w:sz w:val="28"/>
          <w:szCs w:val="22"/>
          <w:vertAlign w:val="superscript"/>
        </w:rPr>
        <w:t>st</w:t>
      </w:r>
      <w:r w:rsidRPr="0012418C">
        <w:rPr>
          <w:rFonts w:eastAsiaTheme="minorHAnsi"/>
          <w:i/>
          <w:color w:val="000000"/>
          <w:sz w:val="28"/>
          <w:szCs w:val="22"/>
        </w:rPr>
        <w:t xml:space="preserve"> Base Dugout of Tartt Field</w:t>
      </w:r>
      <w:r w:rsidRPr="0012418C">
        <w:rPr>
          <w:rFonts w:eastAsiaTheme="minorHAnsi"/>
          <w:color w:val="000000"/>
          <w:sz w:val="28"/>
          <w:szCs w:val="22"/>
        </w:rPr>
        <w:t>)</w:t>
      </w:r>
    </w:p>
    <w:p w14:paraId="63D10498" w14:textId="77777777"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Communication: </w:t>
      </w:r>
      <w:r w:rsidRPr="0012418C">
        <w:rPr>
          <w:rFonts w:eastAsiaTheme="minorHAnsi"/>
          <w:color w:val="000000"/>
          <w:sz w:val="28"/>
          <w:szCs w:val="22"/>
        </w:rPr>
        <w:t>Emergency Personnel’s Cell Phones or Landline Inside Track Locker Room</w:t>
      </w:r>
    </w:p>
    <w:p w14:paraId="64AA22D8" w14:textId="77777777" w:rsidR="0012418C" w:rsidRPr="0012418C" w:rsidRDefault="0012418C" w:rsidP="0012418C">
      <w:pPr>
        <w:autoSpaceDE w:val="0"/>
        <w:autoSpaceDN w:val="0"/>
        <w:adjustRightInd w:val="0"/>
        <w:rPr>
          <w:rFonts w:eastAsiaTheme="minorHAnsi"/>
          <w:b/>
          <w:bCs/>
          <w:color w:val="000000"/>
          <w:sz w:val="22"/>
          <w:szCs w:val="22"/>
        </w:rPr>
      </w:pPr>
    </w:p>
    <w:p w14:paraId="6E079A53" w14:textId="77777777"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PLAN RESPONSIBILITIES</w:t>
      </w:r>
    </w:p>
    <w:p w14:paraId="34B84489" w14:textId="77777777" w:rsidR="0012418C" w:rsidRPr="0012418C" w:rsidRDefault="0012418C" w:rsidP="005C6708">
      <w:pPr>
        <w:numPr>
          <w:ilvl w:val="0"/>
          <w:numId w:val="133"/>
        </w:numPr>
        <w:autoSpaceDE w:val="0"/>
        <w:autoSpaceDN w:val="0"/>
        <w:adjustRightInd w:val="0"/>
        <w:rPr>
          <w:rFonts w:eastAsiaTheme="minorHAnsi"/>
          <w:b/>
          <w:color w:val="000000"/>
          <w:sz w:val="28"/>
          <w:szCs w:val="22"/>
        </w:rPr>
      </w:pPr>
      <w:r w:rsidRPr="0012418C">
        <w:rPr>
          <w:rFonts w:eastAsiaTheme="minorHAnsi"/>
          <w:b/>
          <w:bCs/>
          <w:color w:val="000000"/>
          <w:sz w:val="28"/>
          <w:szCs w:val="22"/>
        </w:rPr>
        <w:t xml:space="preserve">Certified Athletic Trainer </w:t>
      </w:r>
    </w:p>
    <w:p w14:paraId="1C2A0248" w14:textId="77777777" w:rsidR="0012418C" w:rsidRPr="0012418C" w:rsidRDefault="0012418C" w:rsidP="005C6708">
      <w:pPr>
        <w:numPr>
          <w:ilvl w:val="0"/>
          <w:numId w:val="134"/>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Immediate care of injured/ill student-athlete; assess situation </w:t>
      </w:r>
    </w:p>
    <w:p w14:paraId="12A634B6" w14:textId="77777777" w:rsidR="0012418C" w:rsidRPr="0012418C" w:rsidRDefault="0012418C" w:rsidP="005C6708">
      <w:pPr>
        <w:numPr>
          <w:ilvl w:val="0"/>
          <w:numId w:val="134"/>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Activate Emergency Medical System (EMS) </w:t>
      </w:r>
    </w:p>
    <w:p w14:paraId="0D40F892" w14:textId="77777777" w:rsidR="0012418C" w:rsidRPr="0012418C" w:rsidRDefault="0012418C" w:rsidP="005C6708">
      <w:pPr>
        <w:numPr>
          <w:ilvl w:val="0"/>
          <w:numId w:val="133"/>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A</w:t>
      </w:r>
    </w:p>
    <w:p w14:paraId="108CB356" w14:textId="77777777" w:rsidR="0012418C" w:rsidRPr="0012418C" w:rsidRDefault="0012418C" w:rsidP="005C6708">
      <w:pPr>
        <w:numPr>
          <w:ilvl w:val="0"/>
          <w:numId w:val="162"/>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Instructed to </w:t>
      </w:r>
      <w:r w:rsidRPr="0012418C">
        <w:rPr>
          <w:rFonts w:eastAsiaTheme="minorHAnsi"/>
          <w:b/>
          <w:bCs/>
          <w:color w:val="000000"/>
          <w:sz w:val="28"/>
          <w:szCs w:val="22"/>
        </w:rPr>
        <w:t xml:space="preserve">CALL 911 </w:t>
      </w:r>
      <w:r w:rsidRPr="0012418C">
        <w:rPr>
          <w:rFonts w:eastAsiaTheme="minorHAnsi"/>
          <w:color w:val="000000"/>
          <w:sz w:val="28"/>
          <w:szCs w:val="22"/>
        </w:rPr>
        <w:t xml:space="preserve">by Certified Athletic Trainer </w:t>
      </w:r>
    </w:p>
    <w:p w14:paraId="00C8A9DC" w14:textId="77777777" w:rsidR="0012418C" w:rsidRPr="0012418C" w:rsidRDefault="0012418C" w:rsidP="005C6708">
      <w:pPr>
        <w:numPr>
          <w:ilvl w:val="0"/>
          <w:numId w:val="162"/>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When calling the EMS, give the following information: </w:t>
      </w:r>
    </w:p>
    <w:p w14:paraId="2D291891" w14:textId="77777777" w:rsidR="0012418C" w:rsidRPr="0012418C" w:rsidRDefault="0012418C" w:rsidP="005C6708">
      <w:pPr>
        <w:numPr>
          <w:ilvl w:val="0"/>
          <w:numId w:val="161"/>
        </w:numPr>
        <w:autoSpaceDE w:val="0"/>
        <w:autoSpaceDN w:val="0"/>
        <w:adjustRightInd w:val="0"/>
        <w:rPr>
          <w:rFonts w:eastAsiaTheme="minorHAnsi"/>
          <w:color w:val="000000"/>
          <w:sz w:val="24"/>
          <w:szCs w:val="22"/>
        </w:rPr>
      </w:pPr>
      <w:r w:rsidRPr="0012418C">
        <w:rPr>
          <w:rFonts w:eastAsiaTheme="minorHAnsi"/>
          <w:b/>
          <w:bCs/>
          <w:iCs/>
          <w:color w:val="000000"/>
          <w:sz w:val="28"/>
          <w:szCs w:val="22"/>
        </w:rPr>
        <w:t xml:space="preserve">Identify </w:t>
      </w:r>
      <w:r w:rsidRPr="0012418C">
        <w:rPr>
          <w:rFonts w:eastAsiaTheme="minorHAnsi"/>
          <w:b/>
          <w:bCs/>
          <w:iCs/>
          <w:color w:val="000000"/>
          <w:sz w:val="28"/>
          <w:szCs w:val="28"/>
        </w:rPr>
        <w:t>yourself</w:t>
      </w:r>
      <w:r w:rsidRPr="0012418C">
        <w:rPr>
          <w:rFonts w:eastAsiaTheme="minorHAnsi"/>
          <w:bCs/>
          <w:iCs/>
          <w:color w:val="000000"/>
          <w:sz w:val="28"/>
          <w:szCs w:val="28"/>
        </w:rPr>
        <w:t xml:space="preserve"> </w:t>
      </w:r>
      <w:r w:rsidRPr="0012418C">
        <w:rPr>
          <w:rFonts w:eastAsiaTheme="minorHAnsi"/>
          <w:bCs/>
          <w:color w:val="000000"/>
          <w:sz w:val="28"/>
          <w:szCs w:val="28"/>
        </w:rPr>
        <w:t xml:space="preserve">(My name is __________________. I am a </w:t>
      </w:r>
      <w:r w:rsidRPr="0012418C">
        <w:rPr>
          <w:rFonts w:eastAsiaTheme="minorHAnsi"/>
          <w:bCs/>
          <w:color w:val="000000"/>
          <w:sz w:val="28"/>
          <w:szCs w:val="28"/>
          <w:u w:val="single"/>
        </w:rPr>
        <w:tab/>
        <w:t>(Title)</w:t>
      </w:r>
      <w:r w:rsidRPr="0012418C">
        <w:rPr>
          <w:rFonts w:eastAsiaTheme="minorHAnsi"/>
          <w:bCs/>
          <w:color w:val="000000"/>
          <w:sz w:val="28"/>
          <w:szCs w:val="28"/>
          <w:u w:val="single"/>
        </w:rPr>
        <w:tab/>
      </w:r>
      <w:r w:rsidRPr="0012418C">
        <w:rPr>
          <w:rFonts w:eastAsiaTheme="minorHAnsi"/>
          <w:bCs/>
          <w:color w:val="000000"/>
          <w:sz w:val="28"/>
          <w:szCs w:val="28"/>
          <w:u w:val="single"/>
        </w:rPr>
        <w:tab/>
      </w:r>
      <w:r w:rsidRPr="0012418C">
        <w:rPr>
          <w:rFonts w:eastAsiaTheme="minorHAnsi"/>
          <w:bCs/>
          <w:color w:val="000000"/>
          <w:sz w:val="28"/>
          <w:szCs w:val="28"/>
        </w:rPr>
        <w:t xml:space="preserve"> at the University of West Alabama. We have an emergency (describe i.e. spinal injury, heat stroke, cardiac) at the track locker rooms located across from the baseball field UWA)</w:t>
      </w:r>
    </w:p>
    <w:p w14:paraId="1CA03CA2" w14:textId="77777777" w:rsidR="0012418C" w:rsidRPr="0012418C" w:rsidRDefault="0012418C" w:rsidP="005C6708">
      <w:pPr>
        <w:numPr>
          <w:ilvl w:val="0"/>
          <w:numId w:val="161"/>
        </w:numPr>
        <w:autoSpaceDE w:val="0"/>
        <w:autoSpaceDN w:val="0"/>
        <w:adjustRightInd w:val="0"/>
        <w:rPr>
          <w:rFonts w:eastAsiaTheme="minorHAnsi"/>
          <w:color w:val="000000"/>
          <w:sz w:val="28"/>
          <w:szCs w:val="28"/>
        </w:rPr>
      </w:pPr>
      <w:r w:rsidRPr="0012418C">
        <w:rPr>
          <w:rFonts w:eastAsiaTheme="minorHAnsi"/>
          <w:b/>
          <w:bCs/>
          <w:iCs/>
          <w:color w:val="000000"/>
          <w:sz w:val="28"/>
          <w:szCs w:val="28"/>
        </w:rPr>
        <w:t xml:space="preserve">Give campus location of injured athlete </w:t>
      </w:r>
      <w:r w:rsidRPr="0012418C">
        <w:rPr>
          <w:rFonts w:eastAsiaTheme="minorHAnsi"/>
          <w:color w:val="000000"/>
          <w:sz w:val="28"/>
          <w:szCs w:val="28"/>
        </w:rPr>
        <w:t xml:space="preserve">(ex. Inside fence) Inform the ambulance service that Athletic Department Staff/Student B will meet the ambulance at the entrance to Lake LU on Lake Dr. and direct them to the injured athlete. </w:t>
      </w:r>
    </w:p>
    <w:p w14:paraId="4A42DC8B" w14:textId="77777777" w:rsidR="0012418C" w:rsidRPr="0012418C" w:rsidRDefault="0012418C" w:rsidP="005C6708">
      <w:pPr>
        <w:numPr>
          <w:ilvl w:val="0"/>
          <w:numId w:val="161"/>
        </w:numPr>
        <w:autoSpaceDE w:val="0"/>
        <w:autoSpaceDN w:val="0"/>
        <w:adjustRightInd w:val="0"/>
        <w:rPr>
          <w:rFonts w:eastAsiaTheme="minorHAnsi"/>
          <w:color w:val="000000"/>
          <w:sz w:val="28"/>
          <w:szCs w:val="28"/>
        </w:rPr>
      </w:pPr>
      <w:r w:rsidRPr="0012418C">
        <w:rPr>
          <w:rFonts w:eastAsiaTheme="minorHAnsi"/>
          <w:b/>
          <w:bCs/>
          <w:iCs/>
          <w:color w:val="000000"/>
          <w:sz w:val="28"/>
          <w:szCs w:val="28"/>
        </w:rPr>
        <w:t>Inform them of what injury is suspected</w:t>
      </w:r>
      <w:r w:rsidRPr="0012418C">
        <w:rPr>
          <w:rFonts w:eastAsiaTheme="minorHAnsi"/>
          <w:color w:val="000000"/>
          <w:sz w:val="28"/>
          <w:szCs w:val="28"/>
        </w:rPr>
        <w:t xml:space="preserve">, which signs and symptoms are present, or current state of athlete. (WE SUSPECT THE ATHLETE HAS…) </w:t>
      </w:r>
    </w:p>
    <w:p w14:paraId="02139FD9" w14:textId="77777777" w:rsidR="0012418C" w:rsidRPr="0012418C" w:rsidRDefault="0012418C" w:rsidP="005C6708">
      <w:pPr>
        <w:numPr>
          <w:ilvl w:val="0"/>
          <w:numId w:val="161"/>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Ask if any other information is needed.</w:t>
      </w:r>
      <w:r w:rsidRPr="0012418C">
        <w:rPr>
          <w:rFonts w:eastAsiaTheme="minorHAnsi"/>
          <w:bCs/>
          <w:iCs/>
          <w:color w:val="000000"/>
          <w:sz w:val="28"/>
          <w:szCs w:val="28"/>
        </w:rPr>
        <w:t xml:space="preserve"> </w:t>
      </w:r>
    </w:p>
    <w:p w14:paraId="45E7ED72" w14:textId="77777777" w:rsidR="0012418C" w:rsidRPr="0012418C" w:rsidRDefault="0012418C" w:rsidP="005C6708">
      <w:pPr>
        <w:numPr>
          <w:ilvl w:val="0"/>
          <w:numId w:val="161"/>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Only hang up when instructed to by EMS</w:t>
      </w:r>
      <w:r w:rsidRPr="0012418C">
        <w:rPr>
          <w:rFonts w:eastAsiaTheme="minorHAnsi"/>
          <w:bCs/>
          <w:iCs/>
          <w:color w:val="000000"/>
          <w:sz w:val="28"/>
          <w:szCs w:val="28"/>
        </w:rPr>
        <w:t>.</w:t>
      </w:r>
    </w:p>
    <w:p w14:paraId="6D8D0F4C" w14:textId="77777777" w:rsidR="0012418C" w:rsidRPr="0012418C" w:rsidRDefault="0012418C" w:rsidP="005C6708">
      <w:pPr>
        <w:numPr>
          <w:ilvl w:val="0"/>
          <w:numId w:val="161"/>
        </w:numPr>
        <w:autoSpaceDE w:val="0"/>
        <w:autoSpaceDN w:val="0"/>
        <w:adjustRightInd w:val="0"/>
        <w:rPr>
          <w:rFonts w:eastAsiaTheme="minorHAnsi"/>
          <w:color w:val="000000"/>
          <w:sz w:val="28"/>
          <w:szCs w:val="28"/>
        </w:rPr>
      </w:pPr>
      <w:r w:rsidRPr="0012418C">
        <w:rPr>
          <w:rFonts w:eastAsiaTheme="minorHAnsi"/>
          <w:bCs/>
          <w:iCs/>
          <w:color w:val="000000"/>
          <w:sz w:val="28"/>
          <w:szCs w:val="28"/>
        </w:rPr>
        <w:t xml:space="preserve">Ensure injured athlete’s </w:t>
      </w:r>
      <w:r w:rsidRPr="0012418C">
        <w:rPr>
          <w:rFonts w:eastAsiaTheme="minorHAnsi"/>
          <w:b/>
          <w:bCs/>
          <w:iCs/>
          <w:color w:val="000000"/>
          <w:sz w:val="28"/>
          <w:szCs w:val="28"/>
        </w:rPr>
        <w:t>insurance information and relevant past medical history accompanies patient</w:t>
      </w:r>
      <w:r w:rsidRPr="0012418C">
        <w:rPr>
          <w:rFonts w:eastAsiaTheme="minorHAnsi"/>
          <w:bCs/>
          <w:iCs/>
          <w:color w:val="000000"/>
          <w:sz w:val="28"/>
          <w:szCs w:val="28"/>
        </w:rPr>
        <w:t xml:space="preserve"> to Hospital.</w:t>
      </w:r>
    </w:p>
    <w:p w14:paraId="5790C221" w14:textId="77777777" w:rsidR="0012418C" w:rsidRPr="0012418C" w:rsidRDefault="0012418C" w:rsidP="005C6708">
      <w:pPr>
        <w:numPr>
          <w:ilvl w:val="0"/>
          <w:numId w:val="161"/>
        </w:numPr>
        <w:autoSpaceDE w:val="0"/>
        <w:autoSpaceDN w:val="0"/>
        <w:adjustRightInd w:val="0"/>
        <w:rPr>
          <w:rFonts w:eastAsiaTheme="minorHAnsi"/>
          <w:color w:val="000000"/>
          <w:sz w:val="28"/>
          <w:szCs w:val="28"/>
        </w:rPr>
      </w:pPr>
      <w:r w:rsidRPr="0012418C">
        <w:rPr>
          <w:rFonts w:eastAsiaTheme="minorHAnsi"/>
          <w:color w:val="000000"/>
          <w:sz w:val="28"/>
          <w:szCs w:val="28"/>
        </w:rPr>
        <w:t xml:space="preserve">UWA Personnel/ Coach will </w:t>
      </w:r>
      <w:r w:rsidRPr="0012418C">
        <w:rPr>
          <w:rFonts w:eastAsiaTheme="minorHAnsi"/>
          <w:b/>
          <w:color w:val="000000"/>
          <w:sz w:val="28"/>
          <w:szCs w:val="28"/>
        </w:rPr>
        <w:t>accompany the athlete</w:t>
      </w:r>
      <w:r w:rsidRPr="0012418C">
        <w:rPr>
          <w:rFonts w:eastAsiaTheme="minorHAnsi"/>
          <w:color w:val="000000"/>
          <w:sz w:val="28"/>
          <w:szCs w:val="28"/>
        </w:rPr>
        <w:t xml:space="preserve"> in the ambulance to the hospital.</w:t>
      </w:r>
      <w:r w:rsidRPr="0012418C">
        <w:rPr>
          <w:rFonts w:eastAsiaTheme="minorHAnsi"/>
          <w:b/>
          <w:bCs/>
          <w:color w:val="000000"/>
          <w:sz w:val="28"/>
          <w:szCs w:val="22"/>
        </w:rPr>
        <w:t xml:space="preserve"> </w:t>
      </w:r>
    </w:p>
    <w:p w14:paraId="67745F00" w14:textId="77777777" w:rsidR="0012418C" w:rsidRPr="0012418C" w:rsidRDefault="0012418C" w:rsidP="005C6708">
      <w:pPr>
        <w:numPr>
          <w:ilvl w:val="0"/>
          <w:numId w:val="133"/>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B</w:t>
      </w:r>
    </w:p>
    <w:p w14:paraId="766D7C3B" w14:textId="77777777" w:rsidR="0012418C" w:rsidRPr="0012418C" w:rsidRDefault="0012418C" w:rsidP="005C6708">
      <w:pPr>
        <w:numPr>
          <w:ilvl w:val="0"/>
          <w:numId w:val="135"/>
        </w:numPr>
        <w:autoSpaceDE w:val="0"/>
        <w:autoSpaceDN w:val="0"/>
        <w:adjustRightInd w:val="0"/>
        <w:rPr>
          <w:rFonts w:eastAsiaTheme="minorHAnsi"/>
          <w:color w:val="000000"/>
          <w:sz w:val="24"/>
          <w:szCs w:val="22"/>
        </w:rPr>
      </w:pPr>
      <w:r w:rsidRPr="0012418C">
        <w:rPr>
          <w:rFonts w:eastAsiaTheme="minorHAnsi"/>
          <w:color w:val="000000"/>
          <w:sz w:val="28"/>
          <w:szCs w:val="22"/>
        </w:rPr>
        <w:t xml:space="preserve">This person will go to ensure that all gates are opened, paths are clear, and meet the ambulance at designated entrance to direct them to the injury site. </w:t>
      </w:r>
      <w:r w:rsidRPr="0012418C">
        <w:rPr>
          <w:rFonts w:eastAsiaTheme="minorHAnsi"/>
          <w:color w:val="000000"/>
          <w:sz w:val="24"/>
          <w:szCs w:val="22"/>
        </w:rPr>
        <w:t>(entrance of baseball parking lot by the Lake LU boat rental office.)</w:t>
      </w:r>
    </w:p>
    <w:p w14:paraId="6143DF97" w14:textId="77777777" w:rsidR="0012418C" w:rsidRPr="0012418C" w:rsidRDefault="0012418C" w:rsidP="005C6708">
      <w:pPr>
        <w:numPr>
          <w:ilvl w:val="0"/>
          <w:numId w:val="133"/>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C</w:t>
      </w:r>
    </w:p>
    <w:p w14:paraId="03E57CF3" w14:textId="77777777" w:rsidR="0012418C" w:rsidRPr="0012418C" w:rsidRDefault="0012418C" w:rsidP="005C6708">
      <w:pPr>
        <w:numPr>
          <w:ilvl w:val="0"/>
          <w:numId w:val="136"/>
        </w:numPr>
        <w:autoSpaceDE w:val="0"/>
        <w:autoSpaceDN w:val="0"/>
        <w:adjustRightInd w:val="0"/>
        <w:rPr>
          <w:rFonts w:eastAsiaTheme="minorHAnsi"/>
          <w:color w:val="000000"/>
          <w:sz w:val="28"/>
          <w:szCs w:val="22"/>
        </w:rPr>
      </w:pPr>
      <w:r w:rsidRPr="0012418C">
        <w:rPr>
          <w:rFonts w:eastAsiaTheme="minorHAnsi"/>
          <w:bCs/>
          <w:color w:val="000000"/>
          <w:sz w:val="28"/>
          <w:szCs w:val="22"/>
        </w:rPr>
        <w:t xml:space="preserve">Retrieve any needed emergency equipment and return to scene to assist Certified Athletic </w:t>
      </w:r>
      <w:r w:rsidRPr="0012418C">
        <w:rPr>
          <w:rFonts w:eastAsiaTheme="minorHAnsi"/>
          <w:color w:val="000000"/>
          <w:sz w:val="28"/>
          <w:szCs w:val="22"/>
        </w:rPr>
        <w:t>Trainer</w:t>
      </w:r>
      <w:r w:rsidRPr="0012418C">
        <w:rPr>
          <w:rFonts w:eastAsiaTheme="minorHAnsi"/>
          <w:bCs/>
          <w:color w:val="000000"/>
          <w:sz w:val="28"/>
          <w:szCs w:val="22"/>
        </w:rPr>
        <w:t xml:space="preserve"> with care</w:t>
      </w:r>
    </w:p>
    <w:p w14:paraId="15F728A2" w14:textId="77777777" w:rsidR="0012418C" w:rsidRDefault="0012418C">
      <w:pPr>
        <w:rPr>
          <w:rFonts w:eastAsiaTheme="minorHAnsi"/>
          <w:b/>
          <w:bCs/>
          <w:color w:val="000000"/>
          <w:sz w:val="36"/>
          <w:szCs w:val="23"/>
        </w:rPr>
      </w:pPr>
      <w:r>
        <w:rPr>
          <w:rFonts w:eastAsiaTheme="minorHAnsi"/>
          <w:b/>
          <w:bCs/>
          <w:color w:val="000000"/>
          <w:sz w:val="36"/>
          <w:szCs w:val="23"/>
        </w:rPr>
        <w:br w:type="page"/>
      </w:r>
    </w:p>
    <w:p w14:paraId="45DE84BA" w14:textId="77777777" w:rsidR="0012418C" w:rsidRPr="0012418C" w:rsidRDefault="0012418C" w:rsidP="0012418C">
      <w:pPr>
        <w:autoSpaceDE w:val="0"/>
        <w:autoSpaceDN w:val="0"/>
        <w:adjustRightInd w:val="0"/>
        <w:rPr>
          <w:rFonts w:eastAsiaTheme="minorHAnsi"/>
          <w:b/>
          <w:bCs/>
          <w:color w:val="000000"/>
          <w:sz w:val="36"/>
          <w:szCs w:val="23"/>
        </w:rPr>
      </w:pPr>
      <w:r w:rsidRPr="0012418C">
        <w:rPr>
          <w:rFonts w:eastAsiaTheme="minorHAnsi"/>
          <w:b/>
          <w:bCs/>
          <w:color w:val="000000"/>
          <w:sz w:val="36"/>
          <w:szCs w:val="23"/>
        </w:rPr>
        <w:t>Emergency Contact List</w:t>
      </w:r>
    </w:p>
    <w:p w14:paraId="04969E0E" w14:textId="77777777" w:rsidR="0012418C" w:rsidRPr="0012418C" w:rsidRDefault="0012418C" w:rsidP="0012418C">
      <w:pPr>
        <w:autoSpaceDE w:val="0"/>
        <w:autoSpaceDN w:val="0"/>
        <w:adjustRightInd w:val="0"/>
        <w:rPr>
          <w:rFonts w:eastAsiaTheme="minorHAnsi"/>
          <w:color w:val="000000"/>
          <w:sz w:val="36"/>
          <w:szCs w:val="23"/>
        </w:rPr>
      </w:pPr>
    </w:p>
    <w:p w14:paraId="213A2155" w14:textId="77777777"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Emergency Number</w:t>
      </w:r>
      <w:r w:rsidRPr="0012418C">
        <w:rPr>
          <w:rFonts w:eastAsiaTheme="minorHAnsi"/>
          <w:bCs/>
          <w:color w:val="000000"/>
          <w:sz w:val="28"/>
          <w:szCs w:val="23"/>
          <w:u w:val="single"/>
        </w:rPr>
        <w:tab/>
      </w:r>
      <w:r w:rsidRPr="0012418C">
        <w:rPr>
          <w:rFonts w:eastAsiaTheme="minorHAnsi"/>
          <w:b/>
          <w:bCs/>
          <w:color w:val="000000"/>
          <w:sz w:val="28"/>
          <w:szCs w:val="23"/>
        </w:rPr>
        <w:t>911</w:t>
      </w:r>
    </w:p>
    <w:p w14:paraId="4E1D6DBB" w14:textId="77777777"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Brad Montgomery, MS, ATC: Head Athletic Trainer</w:t>
      </w:r>
      <w:r w:rsidRPr="0012418C">
        <w:rPr>
          <w:rFonts w:eastAsiaTheme="minorHAnsi"/>
          <w:b/>
          <w:bCs/>
          <w:color w:val="000000"/>
          <w:sz w:val="28"/>
          <w:szCs w:val="23"/>
          <w:u w:val="single"/>
        </w:rPr>
        <w:tab/>
      </w:r>
      <w:r w:rsidRPr="0012418C">
        <w:rPr>
          <w:rFonts w:eastAsiaTheme="minorHAnsi"/>
          <w:b/>
          <w:bCs/>
          <w:color w:val="000000"/>
          <w:sz w:val="28"/>
          <w:szCs w:val="23"/>
        </w:rPr>
        <w:t>205-499-1756</w:t>
      </w:r>
    </w:p>
    <w:p w14:paraId="5A076D15" w14:textId="77777777"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R.T. Floyd Athletic Training &amp; Sports Medicine Center</w:t>
      </w:r>
      <w:r w:rsidRPr="0012418C">
        <w:rPr>
          <w:rFonts w:eastAsiaTheme="minorHAnsi"/>
          <w:b/>
          <w:bCs/>
          <w:color w:val="000000"/>
          <w:sz w:val="28"/>
          <w:szCs w:val="23"/>
          <w:u w:val="single"/>
        </w:rPr>
        <w:tab/>
      </w:r>
      <w:r w:rsidRPr="0012418C">
        <w:rPr>
          <w:rFonts w:eastAsiaTheme="minorHAnsi"/>
          <w:b/>
          <w:bCs/>
          <w:color w:val="000000"/>
          <w:sz w:val="28"/>
          <w:szCs w:val="23"/>
        </w:rPr>
        <w:t>205-499-8670</w:t>
      </w:r>
    </w:p>
    <w:p w14:paraId="69F0A9C6" w14:textId="77777777"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Campus Police</w:t>
      </w:r>
      <w:r w:rsidRPr="0012418C">
        <w:rPr>
          <w:rFonts w:eastAsiaTheme="minorHAnsi"/>
          <w:b/>
          <w:bCs/>
          <w:color w:val="000000"/>
          <w:sz w:val="28"/>
          <w:szCs w:val="23"/>
          <w:u w:val="single"/>
        </w:rPr>
        <w:tab/>
      </w:r>
      <w:r w:rsidRPr="0012418C">
        <w:rPr>
          <w:rFonts w:eastAsiaTheme="minorHAnsi"/>
          <w:b/>
          <w:bCs/>
          <w:color w:val="000000"/>
          <w:sz w:val="28"/>
          <w:szCs w:val="23"/>
        </w:rPr>
        <w:t>205-652-3602</w:t>
      </w:r>
    </w:p>
    <w:p w14:paraId="50AE0764" w14:textId="77777777" w:rsidR="0012418C" w:rsidRPr="0012418C" w:rsidRDefault="0012418C" w:rsidP="0012418C">
      <w:pPr>
        <w:tabs>
          <w:tab w:val="left" w:pos="891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Livingston Fire Department</w:t>
      </w:r>
      <w:r w:rsidRPr="0012418C">
        <w:rPr>
          <w:rFonts w:eastAsiaTheme="minorHAnsi"/>
          <w:b/>
          <w:bCs/>
          <w:color w:val="000000"/>
          <w:sz w:val="28"/>
          <w:szCs w:val="23"/>
          <w:u w:val="single"/>
        </w:rPr>
        <w:tab/>
      </w:r>
      <w:r w:rsidRPr="0012418C">
        <w:rPr>
          <w:rFonts w:eastAsiaTheme="minorHAnsi"/>
          <w:b/>
          <w:bCs/>
          <w:color w:val="000000"/>
          <w:sz w:val="28"/>
          <w:szCs w:val="23"/>
        </w:rPr>
        <w:t>205-652-9777</w:t>
      </w:r>
    </w:p>
    <w:p w14:paraId="3F5E67D6" w14:textId="77777777" w:rsidR="0012418C" w:rsidRPr="0012418C" w:rsidRDefault="0012418C" w:rsidP="0012418C">
      <w:pPr>
        <w:tabs>
          <w:tab w:val="left" w:pos="8910"/>
        </w:tabs>
        <w:autoSpaceDE w:val="0"/>
        <w:autoSpaceDN w:val="0"/>
        <w:adjustRightInd w:val="0"/>
        <w:contextualSpacing/>
        <w:rPr>
          <w:rFonts w:eastAsiaTheme="minorHAnsi"/>
          <w:b/>
          <w:bCs/>
          <w:color w:val="000000"/>
          <w:sz w:val="28"/>
          <w:szCs w:val="23"/>
        </w:rPr>
      </w:pPr>
      <w:r w:rsidRPr="0012418C">
        <w:rPr>
          <w:rFonts w:eastAsiaTheme="minorHAnsi"/>
          <w:b/>
          <w:bCs/>
          <w:color w:val="000000"/>
          <w:sz w:val="28"/>
          <w:szCs w:val="23"/>
        </w:rPr>
        <w:t>Livingston Police Department</w:t>
      </w:r>
      <w:r w:rsidRPr="0012418C">
        <w:rPr>
          <w:rFonts w:eastAsiaTheme="minorHAnsi"/>
          <w:b/>
          <w:bCs/>
          <w:color w:val="000000"/>
          <w:sz w:val="28"/>
          <w:szCs w:val="23"/>
          <w:u w:val="single"/>
        </w:rPr>
        <w:tab/>
      </w:r>
      <w:r w:rsidRPr="0012418C">
        <w:rPr>
          <w:rFonts w:eastAsiaTheme="minorHAnsi"/>
          <w:b/>
          <w:bCs/>
          <w:color w:val="000000"/>
          <w:sz w:val="28"/>
          <w:szCs w:val="23"/>
        </w:rPr>
        <w:t>205-652-9525</w:t>
      </w:r>
    </w:p>
    <w:p w14:paraId="23C254C9" w14:textId="77777777" w:rsidR="0012418C" w:rsidRPr="0012418C" w:rsidRDefault="0012418C" w:rsidP="0012418C">
      <w:pPr>
        <w:tabs>
          <w:tab w:val="left" w:pos="891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Rush Foundation Hospital (Meridian, MS)</w:t>
      </w:r>
      <w:r w:rsidRPr="0012418C">
        <w:rPr>
          <w:rFonts w:eastAsiaTheme="minorHAnsi"/>
          <w:b/>
          <w:bCs/>
          <w:color w:val="000000"/>
          <w:sz w:val="28"/>
          <w:szCs w:val="23"/>
          <w:u w:val="single"/>
        </w:rPr>
        <w:t xml:space="preserve"> </w:t>
      </w:r>
      <w:r w:rsidRPr="0012418C">
        <w:rPr>
          <w:rFonts w:eastAsiaTheme="minorHAnsi"/>
          <w:b/>
          <w:bCs/>
          <w:color w:val="000000"/>
          <w:sz w:val="28"/>
          <w:szCs w:val="23"/>
          <w:u w:val="single"/>
        </w:rPr>
        <w:tab/>
      </w:r>
      <w:r w:rsidRPr="0012418C">
        <w:rPr>
          <w:rFonts w:eastAsiaTheme="minorHAnsi"/>
          <w:b/>
          <w:bCs/>
          <w:color w:val="000000"/>
          <w:sz w:val="28"/>
          <w:szCs w:val="23"/>
        </w:rPr>
        <w:t>601-483-0011</w:t>
      </w:r>
    </w:p>
    <w:p w14:paraId="713B66E7" w14:textId="77777777" w:rsidR="0012418C" w:rsidRPr="0012418C" w:rsidRDefault="0012418C" w:rsidP="0012418C">
      <w:pPr>
        <w:tabs>
          <w:tab w:val="left" w:pos="8910"/>
        </w:tabs>
        <w:contextualSpacing/>
        <w:rPr>
          <w:rFonts w:eastAsiaTheme="minorHAnsi"/>
          <w:b/>
          <w:bCs/>
          <w:sz w:val="28"/>
          <w:szCs w:val="23"/>
        </w:rPr>
      </w:pPr>
      <w:r w:rsidRPr="0012418C">
        <w:rPr>
          <w:rFonts w:eastAsiaTheme="minorHAnsi"/>
          <w:b/>
          <w:bCs/>
          <w:sz w:val="28"/>
          <w:szCs w:val="23"/>
        </w:rPr>
        <w:t>Anderson Regional Medical Center (Meridian, MS)</w:t>
      </w:r>
      <w:r w:rsidRPr="0012418C">
        <w:rPr>
          <w:rFonts w:asciiTheme="minorHAnsi" w:eastAsiaTheme="minorHAnsi" w:hAnsiTheme="minorHAnsi" w:cstheme="minorBidi"/>
          <w:b/>
          <w:bCs/>
          <w:sz w:val="28"/>
          <w:szCs w:val="23"/>
          <w:u w:val="single"/>
        </w:rPr>
        <w:t xml:space="preserve"> </w:t>
      </w:r>
      <w:r w:rsidRPr="0012418C">
        <w:rPr>
          <w:rFonts w:asciiTheme="minorHAnsi" w:eastAsiaTheme="minorHAnsi" w:hAnsiTheme="minorHAnsi" w:cstheme="minorBidi"/>
          <w:b/>
          <w:bCs/>
          <w:sz w:val="28"/>
          <w:szCs w:val="23"/>
          <w:u w:val="single"/>
        </w:rPr>
        <w:tab/>
      </w:r>
      <w:r w:rsidRPr="0012418C">
        <w:rPr>
          <w:rFonts w:eastAsiaTheme="minorHAnsi"/>
          <w:b/>
          <w:bCs/>
          <w:sz w:val="28"/>
          <w:szCs w:val="23"/>
        </w:rPr>
        <w:t>601-693-2511</w:t>
      </w:r>
    </w:p>
    <w:p w14:paraId="0EE79B7D" w14:textId="77777777" w:rsidR="0012418C" w:rsidRPr="0012418C" w:rsidRDefault="0012418C" w:rsidP="0012418C">
      <w:pPr>
        <w:tabs>
          <w:tab w:val="left" w:pos="8910"/>
        </w:tabs>
        <w:autoSpaceDE w:val="0"/>
        <w:autoSpaceDN w:val="0"/>
        <w:adjustRightInd w:val="0"/>
        <w:contextualSpacing/>
        <w:rPr>
          <w:rFonts w:eastAsiaTheme="minorHAnsi"/>
          <w:b/>
          <w:bCs/>
          <w:color w:val="000000"/>
          <w:sz w:val="28"/>
          <w:szCs w:val="23"/>
        </w:rPr>
      </w:pPr>
      <w:r w:rsidRPr="0012418C">
        <w:rPr>
          <w:rFonts w:eastAsiaTheme="minorHAnsi"/>
          <w:noProof/>
          <w:color w:val="000000"/>
          <w:sz w:val="24"/>
          <w:szCs w:val="24"/>
        </w:rPr>
        <w:drawing>
          <wp:anchor distT="0" distB="0" distL="114300" distR="114300" simplePos="0" relativeHeight="251697152" behindDoc="0" locked="0" layoutInCell="1" allowOverlap="1" wp14:anchorId="7A11ABDE" wp14:editId="12FB4FA0">
            <wp:simplePos x="0" y="0"/>
            <wp:positionH relativeFrom="column">
              <wp:posOffset>117475</wp:posOffset>
            </wp:positionH>
            <wp:positionV relativeFrom="paragraph">
              <wp:posOffset>281940</wp:posOffset>
            </wp:positionV>
            <wp:extent cx="6541770" cy="6519545"/>
            <wp:effectExtent l="0" t="0" r="0" b="0"/>
            <wp:wrapSquare wrapText="bothSides"/>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28A0092B-C50C-407E-A947-70E740481C1C}">
                          <a14:useLocalDpi xmlns:a14="http://schemas.microsoft.com/office/drawing/2010/main" val="0"/>
                        </a:ext>
                      </a:extLst>
                    </a:blip>
                    <a:srcRect l="2191" t="2174" r="3087" b="5208"/>
                    <a:stretch/>
                  </pic:blipFill>
                  <pic:spPr bwMode="auto">
                    <a:xfrm>
                      <a:off x="0" y="0"/>
                      <a:ext cx="6541770" cy="651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18C">
        <w:rPr>
          <w:rFonts w:eastAsiaTheme="minorHAnsi"/>
          <w:b/>
          <w:bCs/>
          <w:color w:val="000000"/>
          <w:sz w:val="28"/>
          <w:szCs w:val="23"/>
        </w:rPr>
        <w:t>Poison Control</w:t>
      </w:r>
      <w:r w:rsidRPr="0012418C">
        <w:rPr>
          <w:rFonts w:eastAsiaTheme="minorHAnsi"/>
          <w:b/>
          <w:bCs/>
          <w:color w:val="000000"/>
          <w:sz w:val="28"/>
          <w:szCs w:val="23"/>
          <w:u w:val="single"/>
        </w:rPr>
        <w:tab/>
      </w:r>
      <w:r w:rsidRPr="0012418C">
        <w:rPr>
          <w:rFonts w:eastAsiaTheme="minorHAnsi"/>
          <w:b/>
          <w:bCs/>
          <w:color w:val="000000"/>
          <w:sz w:val="28"/>
          <w:szCs w:val="23"/>
        </w:rPr>
        <w:t>800-222-1222</w:t>
      </w:r>
    </w:p>
    <w:p w14:paraId="6644CFB8" w14:textId="77777777" w:rsidR="0012418C" w:rsidRDefault="0012418C">
      <w:pPr>
        <w:rPr>
          <w:b/>
          <w:sz w:val="24"/>
          <w:szCs w:val="24"/>
        </w:rPr>
      </w:pPr>
      <w:r>
        <w:rPr>
          <w:b/>
          <w:sz w:val="24"/>
          <w:szCs w:val="24"/>
        </w:rPr>
        <w:br w:type="page"/>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12418C" w:rsidRPr="0012418C" w14:paraId="40E9D95E" w14:textId="77777777" w:rsidTr="001C26B8">
        <w:tc>
          <w:tcPr>
            <w:tcW w:w="7735" w:type="dxa"/>
            <w:vAlign w:val="center"/>
          </w:tcPr>
          <w:p w14:paraId="78E1A05B" w14:textId="77777777" w:rsidR="0012418C" w:rsidRPr="0012418C" w:rsidRDefault="0012418C" w:rsidP="0012418C">
            <w:pPr>
              <w:autoSpaceDE w:val="0"/>
              <w:autoSpaceDN w:val="0"/>
              <w:adjustRightInd w:val="0"/>
              <w:rPr>
                <w:rFonts w:ascii="Times New Roman" w:hAnsi="Times New Roman"/>
                <w:b/>
                <w:bCs/>
                <w:color w:val="000000"/>
                <w:sz w:val="72"/>
                <w:szCs w:val="72"/>
              </w:rPr>
            </w:pPr>
            <w:r w:rsidRPr="0012418C">
              <w:rPr>
                <w:rFonts w:ascii="Times New Roman" w:hAnsi="Times New Roman"/>
                <w:b/>
                <w:bCs/>
                <w:color w:val="000000"/>
                <w:sz w:val="72"/>
                <w:szCs w:val="72"/>
              </w:rPr>
              <w:t>Emergency Action Plan</w:t>
            </w:r>
          </w:p>
        </w:tc>
        <w:tc>
          <w:tcPr>
            <w:tcW w:w="3055" w:type="dxa"/>
          </w:tcPr>
          <w:p w14:paraId="02D1AD16" w14:textId="77777777" w:rsidR="0012418C" w:rsidRPr="0012418C" w:rsidRDefault="0012418C" w:rsidP="0012418C">
            <w:pPr>
              <w:autoSpaceDE w:val="0"/>
              <w:autoSpaceDN w:val="0"/>
              <w:adjustRightInd w:val="0"/>
              <w:jc w:val="right"/>
              <w:rPr>
                <w:rFonts w:ascii="Times New Roman" w:hAnsi="Times New Roman"/>
                <w:b/>
                <w:bCs/>
                <w:color w:val="000000"/>
                <w:sz w:val="56"/>
                <w:szCs w:val="44"/>
              </w:rPr>
            </w:pPr>
            <w:r w:rsidRPr="0012418C">
              <w:rPr>
                <w:noProof/>
                <w:color w:val="000000"/>
                <w:szCs w:val="24"/>
              </w:rPr>
              <w:drawing>
                <wp:inline distT="0" distB="0" distL="0" distR="0" wp14:anchorId="4E2A56DC" wp14:editId="4953166E">
                  <wp:extent cx="1821180" cy="742303"/>
                  <wp:effectExtent l="0" t="0" r="7620"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6644C3B7" w14:textId="77777777" w:rsidR="0012418C" w:rsidRPr="0012418C" w:rsidRDefault="0012418C" w:rsidP="0012418C">
      <w:pPr>
        <w:autoSpaceDE w:val="0"/>
        <w:autoSpaceDN w:val="0"/>
        <w:adjustRightInd w:val="0"/>
        <w:jc w:val="center"/>
        <w:rPr>
          <w:rFonts w:eastAsiaTheme="minorHAnsi"/>
          <w:color w:val="000000"/>
          <w:sz w:val="40"/>
          <w:szCs w:val="44"/>
        </w:rPr>
      </w:pPr>
      <w:r w:rsidRPr="0012418C">
        <w:rPr>
          <w:rFonts w:eastAsiaTheme="minorHAnsi"/>
          <w:b/>
          <w:bCs/>
          <w:color w:val="000000"/>
          <w:sz w:val="40"/>
          <w:szCs w:val="44"/>
        </w:rPr>
        <w:t xml:space="preserve">UWA Tennis </w:t>
      </w:r>
    </w:p>
    <w:p w14:paraId="771528C8" w14:textId="77777777" w:rsidR="0012418C" w:rsidRPr="0012418C" w:rsidRDefault="0012418C" w:rsidP="0012418C">
      <w:pPr>
        <w:autoSpaceDE w:val="0"/>
        <w:autoSpaceDN w:val="0"/>
        <w:adjustRightInd w:val="0"/>
        <w:jc w:val="center"/>
        <w:rPr>
          <w:rFonts w:eastAsiaTheme="minorHAnsi"/>
          <w:b/>
          <w:color w:val="000000"/>
          <w:sz w:val="24"/>
          <w:szCs w:val="24"/>
        </w:rPr>
      </w:pPr>
      <w:r w:rsidRPr="0012418C">
        <w:rPr>
          <w:rFonts w:eastAsiaTheme="minorHAnsi"/>
          <w:b/>
          <w:bCs/>
          <w:color w:val="000000"/>
          <w:sz w:val="24"/>
          <w:szCs w:val="24"/>
        </w:rPr>
        <w:t>EMERGENCY PLAN</w:t>
      </w:r>
      <w:r w:rsidRPr="0012418C">
        <w:rPr>
          <w:rFonts w:eastAsiaTheme="minorHAnsi"/>
          <w:color w:val="000000"/>
          <w:sz w:val="24"/>
          <w:szCs w:val="24"/>
        </w:rPr>
        <w:t xml:space="preserve">: </w:t>
      </w:r>
      <w:r w:rsidRPr="0012418C">
        <w:rPr>
          <w:rFonts w:eastAsiaTheme="minorHAnsi"/>
          <w:b/>
          <w:color w:val="000000"/>
          <w:sz w:val="24"/>
          <w:szCs w:val="24"/>
        </w:rPr>
        <w:t xml:space="preserve">Tennis Courts at Student Union Building </w:t>
      </w:r>
    </w:p>
    <w:p w14:paraId="01CA70AE" w14:textId="77777777" w:rsidR="0012418C" w:rsidRPr="0012418C" w:rsidRDefault="0012418C" w:rsidP="0012418C">
      <w:pPr>
        <w:autoSpaceDE w:val="0"/>
        <w:autoSpaceDN w:val="0"/>
        <w:adjustRightInd w:val="0"/>
        <w:jc w:val="center"/>
        <w:rPr>
          <w:rFonts w:eastAsiaTheme="minorHAnsi"/>
          <w:b/>
          <w:color w:val="000000"/>
          <w:sz w:val="24"/>
          <w:szCs w:val="24"/>
        </w:rPr>
      </w:pPr>
    </w:p>
    <w:p w14:paraId="4E51659A" w14:textId="77777777"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Personnel: </w:t>
      </w:r>
      <w:r w:rsidRPr="0012418C">
        <w:rPr>
          <w:rFonts w:eastAsiaTheme="minorHAnsi"/>
          <w:color w:val="000000"/>
          <w:sz w:val="28"/>
          <w:szCs w:val="22"/>
        </w:rPr>
        <w:t xml:space="preserve">Certified Athletic Trainers, Team Physicians (if present), Athletic Training Students, Event Management, and Coaches. </w:t>
      </w:r>
    </w:p>
    <w:p w14:paraId="23B3AD1A" w14:textId="77777777"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Equipment</w:t>
      </w:r>
      <w:r w:rsidRPr="0012418C">
        <w:rPr>
          <w:rFonts w:eastAsiaTheme="minorHAnsi"/>
          <w:color w:val="000000"/>
          <w:sz w:val="28"/>
          <w:szCs w:val="22"/>
        </w:rPr>
        <w:t>: AED (</w:t>
      </w:r>
      <w:r w:rsidRPr="0012418C">
        <w:rPr>
          <w:rFonts w:eastAsiaTheme="minorHAnsi"/>
          <w:i/>
          <w:color w:val="000000"/>
          <w:sz w:val="28"/>
          <w:szCs w:val="22"/>
        </w:rPr>
        <w:t>Located on bottom floor of Student Union Building outside weight room</w:t>
      </w:r>
      <w:r w:rsidRPr="0012418C">
        <w:rPr>
          <w:rFonts w:eastAsiaTheme="minorHAnsi"/>
          <w:color w:val="000000"/>
          <w:sz w:val="28"/>
          <w:szCs w:val="22"/>
        </w:rPr>
        <w:t xml:space="preserve">). </w:t>
      </w:r>
    </w:p>
    <w:p w14:paraId="3F0474FE" w14:textId="77777777"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Communication: </w:t>
      </w:r>
      <w:r w:rsidRPr="0012418C">
        <w:rPr>
          <w:rFonts w:eastAsiaTheme="minorHAnsi"/>
          <w:color w:val="000000"/>
          <w:sz w:val="28"/>
          <w:szCs w:val="22"/>
        </w:rPr>
        <w:t>Emergency Personnel’s Cell Phones or Landline inside Student Union Building</w:t>
      </w:r>
    </w:p>
    <w:p w14:paraId="2909171B" w14:textId="77777777" w:rsidR="0012418C" w:rsidRPr="0012418C" w:rsidRDefault="0012418C" w:rsidP="0012418C">
      <w:pPr>
        <w:autoSpaceDE w:val="0"/>
        <w:autoSpaceDN w:val="0"/>
        <w:adjustRightInd w:val="0"/>
        <w:rPr>
          <w:rFonts w:eastAsiaTheme="minorHAnsi"/>
          <w:b/>
          <w:bCs/>
          <w:color w:val="000000"/>
          <w:sz w:val="22"/>
          <w:szCs w:val="22"/>
        </w:rPr>
      </w:pPr>
    </w:p>
    <w:p w14:paraId="5CC830B0" w14:textId="77777777"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PLAN RESPONSIBILITIES </w:t>
      </w:r>
    </w:p>
    <w:p w14:paraId="0700AD87" w14:textId="77777777" w:rsidR="0012418C" w:rsidRPr="0012418C" w:rsidRDefault="0012418C" w:rsidP="005C6708">
      <w:pPr>
        <w:numPr>
          <w:ilvl w:val="0"/>
          <w:numId w:val="137"/>
        </w:numPr>
        <w:autoSpaceDE w:val="0"/>
        <w:autoSpaceDN w:val="0"/>
        <w:adjustRightInd w:val="0"/>
        <w:rPr>
          <w:rFonts w:eastAsiaTheme="minorHAnsi"/>
          <w:b/>
          <w:color w:val="000000"/>
          <w:sz w:val="28"/>
          <w:szCs w:val="22"/>
        </w:rPr>
      </w:pPr>
      <w:r w:rsidRPr="0012418C">
        <w:rPr>
          <w:rFonts w:eastAsiaTheme="minorHAnsi"/>
          <w:b/>
          <w:bCs/>
          <w:color w:val="000000"/>
          <w:sz w:val="28"/>
          <w:szCs w:val="22"/>
        </w:rPr>
        <w:t xml:space="preserve">Certified Athletic Trainer </w:t>
      </w:r>
    </w:p>
    <w:p w14:paraId="400DC280" w14:textId="77777777" w:rsidR="0012418C" w:rsidRPr="0012418C" w:rsidRDefault="0012418C" w:rsidP="005C6708">
      <w:pPr>
        <w:numPr>
          <w:ilvl w:val="0"/>
          <w:numId w:val="138"/>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Immediate care of injured/ill student-athlete; assess situation </w:t>
      </w:r>
    </w:p>
    <w:p w14:paraId="6AEB73A7" w14:textId="77777777" w:rsidR="0012418C" w:rsidRPr="0012418C" w:rsidRDefault="0012418C" w:rsidP="005C6708">
      <w:pPr>
        <w:numPr>
          <w:ilvl w:val="0"/>
          <w:numId w:val="138"/>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Activate Emergency Medical System (EMS) </w:t>
      </w:r>
    </w:p>
    <w:p w14:paraId="65C0AEA0" w14:textId="77777777" w:rsidR="0012418C" w:rsidRPr="0012418C" w:rsidRDefault="0012418C" w:rsidP="005C6708">
      <w:pPr>
        <w:numPr>
          <w:ilvl w:val="0"/>
          <w:numId w:val="137"/>
        </w:numPr>
        <w:autoSpaceDE w:val="0"/>
        <w:autoSpaceDN w:val="0"/>
        <w:adjustRightInd w:val="0"/>
        <w:rPr>
          <w:rFonts w:eastAsiaTheme="minorHAnsi"/>
          <w:b/>
          <w:color w:val="000000"/>
          <w:sz w:val="28"/>
          <w:szCs w:val="22"/>
        </w:rPr>
      </w:pPr>
      <w:r w:rsidRPr="0012418C">
        <w:rPr>
          <w:rFonts w:eastAsiaTheme="minorHAnsi"/>
          <w:b/>
          <w:bCs/>
          <w:color w:val="000000"/>
          <w:sz w:val="28"/>
          <w:szCs w:val="22"/>
        </w:rPr>
        <w:t>Athletic Department Staff/Coach/Student A</w:t>
      </w:r>
    </w:p>
    <w:p w14:paraId="2BF80BC4" w14:textId="77777777" w:rsidR="0012418C" w:rsidRPr="0012418C" w:rsidRDefault="0012418C" w:rsidP="005C6708">
      <w:pPr>
        <w:numPr>
          <w:ilvl w:val="0"/>
          <w:numId w:val="160"/>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Instructed to </w:t>
      </w:r>
      <w:r w:rsidRPr="0012418C">
        <w:rPr>
          <w:rFonts w:eastAsiaTheme="minorHAnsi"/>
          <w:b/>
          <w:bCs/>
          <w:color w:val="000000"/>
          <w:sz w:val="28"/>
          <w:szCs w:val="22"/>
        </w:rPr>
        <w:t xml:space="preserve">CALL 911 </w:t>
      </w:r>
      <w:r w:rsidRPr="0012418C">
        <w:rPr>
          <w:rFonts w:eastAsiaTheme="minorHAnsi"/>
          <w:color w:val="000000"/>
          <w:sz w:val="28"/>
          <w:szCs w:val="22"/>
        </w:rPr>
        <w:t xml:space="preserve">by Certified Athletic Trainer </w:t>
      </w:r>
    </w:p>
    <w:p w14:paraId="65E8174C" w14:textId="77777777" w:rsidR="0012418C" w:rsidRPr="0012418C" w:rsidRDefault="0012418C" w:rsidP="005C6708">
      <w:pPr>
        <w:numPr>
          <w:ilvl w:val="0"/>
          <w:numId w:val="160"/>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When calling the EMS, give the following information: </w:t>
      </w:r>
    </w:p>
    <w:p w14:paraId="13D2A830" w14:textId="77777777" w:rsidR="0012418C" w:rsidRPr="0012418C" w:rsidRDefault="0012418C" w:rsidP="005C6708">
      <w:pPr>
        <w:numPr>
          <w:ilvl w:val="0"/>
          <w:numId w:val="159"/>
        </w:numPr>
        <w:autoSpaceDE w:val="0"/>
        <w:autoSpaceDN w:val="0"/>
        <w:adjustRightInd w:val="0"/>
        <w:rPr>
          <w:rFonts w:eastAsiaTheme="minorHAnsi"/>
          <w:color w:val="000000"/>
          <w:sz w:val="24"/>
          <w:szCs w:val="22"/>
        </w:rPr>
      </w:pPr>
      <w:r w:rsidRPr="0012418C">
        <w:rPr>
          <w:rFonts w:eastAsiaTheme="minorHAnsi"/>
          <w:b/>
          <w:bCs/>
          <w:iCs/>
          <w:color w:val="000000"/>
          <w:sz w:val="28"/>
          <w:szCs w:val="22"/>
        </w:rPr>
        <w:t xml:space="preserve">Identify </w:t>
      </w:r>
      <w:r w:rsidRPr="0012418C">
        <w:rPr>
          <w:rFonts w:eastAsiaTheme="minorHAnsi"/>
          <w:b/>
          <w:bCs/>
          <w:iCs/>
          <w:color w:val="000000"/>
          <w:sz w:val="28"/>
          <w:szCs w:val="28"/>
        </w:rPr>
        <w:t>yourself</w:t>
      </w:r>
      <w:r w:rsidRPr="0012418C">
        <w:rPr>
          <w:rFonts w:eastAsiaTheme="minorHAnsi"/>
          <w:bCs/>
          <w:iCs/>
          <w:color w:val="000000"/>
          <w:sz w:val="28"/>
          <w:szCs w:val="28"/>
        </w:rPr>
        <w:t xml:space="preserve"> </w:t>
      </w:r>
      <w:r w:rsidRPr="0012418C">
        <w:rPr>
          <w:rFonts w:eastAsiaTheme="minorHAnsi"/>
          <w:bCs/>
          <w:color w:val="000000"/>
          <w:sz w:val="28"/>
          <w:szCs w:val="28"/>
        </w:rPr>
        <w:t xml:space="preserve">(My name is __________________. I am a </w:t>
      </w:r>
      <w:r w:rsidRPr="0012418C">
        <w:rPr>
          <w:rFonts w:eastAsiaTheme="minorHAnsi"/>
          <w:bCs/>
          <w:color w:val="000000"/>
          <w:sz w:val="28"/>
          <w:szCs w:val="28"/>
          <w:u w:val="single"/>
        </w:rPr>
        <w:tab/>
        <w:t>(Title)</w:t>
      </w:r>
      <w:r w:rsidRPr="0012418C">
        <w:rPr>
          <w:rFonts w:eastAsiaTheme="minorHAnsi"/>
          <w:bCs/>
          <w:color w:val="000000"/>
          <w:sz w:val="28"/>
          <w:szCs w:val="28"/>
          <w:u w:val="single"/>
        </w:rPr>
        <w:tab/>
      </w:r>
      <w:r w:rsidRPr="0012418C">
        <w:rPr>
          <w:rFonts w:eastAsiaTheme="minorHAnsi"/>
          <w:bCs/>
          <w:color w:val="000000"/>
          <w:sz w:val="28"/>
          <w:szCs w:val="28"/>
          <w:u w:val="single"/>
        </w:rPr>
        <w:tab/>
      </w:r>
      <w:r w:rsidRPr="0012418C">
        <w:rPr>
          <w:rFonts w:eastAsiaTheme="minorHAnsi"/>
          <w:bCs/>
          <w:color w:val="000000"/>
          <w:sz w:val="28"/>
          <w:szCs w:val="28"/>
        </w:rPr>
        <w:t xml:space="preserve"> at the University of West Alabama.  We have an emergency (describe i.e. spinal injury, heat stroke, cardiac) at the tennis courts across from the student union building on campus at UWA)</w:t>
      </w:r>
      <w:r w:rsidRPr="0012418C">
        <w:rPr>
          <w:rFonts w:eastAsiaTheme="minorHAnsi"/>
          <w:bCs/>
          <w:color w:val="000000"/>
          <w:sz w:val="24"/>
          <w:szCs w:val="22"/>
        </w:rPr>
        <w:t xml:space="preserve"> </w:t>
      </w:r>
    </w:p>
    <w:p w14:paraId="138AEA4B" w14:textId="77777777" w:rsidR="0012418C" w:rsidRPr="0012418C" w:rsidRDefault="0012418C" w:rsidP="005C6708">
      <w:pPr>
        <w:numPr>
          <w:ilvl w:val="0"/>
          <w:numId w:val="159"/>
        </w:numPr>
        <w:autoSpaceDE w:val="0"/>
        <w:autoSpaceDN w:val="0"/>
        <w:adjustRightInd w:val="0"/>
        <w:rPr>
          <w:rFonts w:eastAsiaTheme="minorHAnsi"/>
          <w:color w:val="000000"/>
          <w:sz w:val="28"/>
          <w:szCs w:val="28"/>
        </w:rPr>
      </w:pPr>
      <w:r w:rsidRPr="0012418C">
        <w:rPr>
          <w:rFonts w:eastAsiaTheme="minorHAnsi"/>
          <w:b/>
          <w:bCs/>
          <w:iCs/>
          <w:color w:val="000000"/>
          <w:sz w:val="28"/>
          <w:szCs w:val="28"/>
        </w:rPr>
        <w:t xml:space="preserve">Give campus location of injured athlete </w:t>
      </w:r>
      <w:r w:rsidRPr="0012418C">
        <w:rPr>
          <w:rFonts w:eastAsiaTheme="minorHAnsi"/>
          <w:color w:val="000000"/>
          <w:sz w:val="28"/>
          <w:szCs w:val="28"/>
        </w:rPr>
        <w:t xml:space="preserve">(ex. Inside fence) Inform the ambulance service that Athletic Department Staff/Student B will meet the ambulance at the entrance to the student union building on Student Union Dr. and direct them to the injured athlete. </w:t>
      </w:r>
    </w:p>
    <w:p w14:paraId="534B0335" w14:textId="77777777" w:rsidR="0012418C" w:rsidRPr="0012418C" w:rsidRDefault="0012418C" w:rsidP="005C6708">
      <w:pPr>
        <w:numPr>
          <w:ilvl w:val="0"/>
          <w:numId w:val="159"/>
        </w:numPr>
        <w:autoSpaceDE w:val="0"/>
        <w:autoSpaceDN w:val="0"/>
        <w:adjustRightInd w:val="0"/>
        <w:rPr>
          <w:rFonts w:eastAsiaTheme="minorHAnsi"/>
          <w:color w:val="000000"/>
          <w:sz w:val="28"/>
          <w:szCs w:val="28"/>
        </w:rPr>
      </w:pPr>
      <w:r w:rsidRPr="0012418C">
        <w:rPr>
          <w:rFonts w:eastAsiaTheme="minorHAnsi"/>
          <w:b/>
          <w:bCs/>
          <w:iCs/>
          <w:color w:val="000000"/>
          <w:sz w:val="28"/>
          <w:szCs w:val="28"/>
        </w:rPr>
        <w:t>Inform them of what injury is suspected</w:t>
      </w:r>
      <w:r w:rsidRPr="0012418C">
        <w:rPr>
          <w:rFonts w:eastAsiaTheme="minorHAnsi"/>
          <w:color w:val="000000"/>
          <w:sz w:val="28"/>
          <w:szCs w:val="28"/>
        </w:rPr>
        <w:t>, which signs and symptoms are present, or current state of athlete. (WE SUSPECT THE ATHLETE HAS…)</w:t>
      </w:r>
    </w:p>
    <w:p w14:paraId="7FC6D86C" w14:textId="77777777" w:rsidR="0012418C" w:rsidRPr="0012418C" w:rsidRDefault="0012418C" w:rsidP="005C6708">
      <w:pPr>
        <w:numPr>
          <w:ilvl w:val="0"/>
          <w:numId w:val="159"/>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Ask if any other information is needed.</w:t>
      </w:r>
      <w:r w:rsidRPr="0012418C">
        <w:rPr>
          <w:rFonts w:eastAsiaTheme="minorHAnsi"/>
          <w:bCs/>
          <w:iCs/>
          <w:color w:val="000000"/>
          <w:sz w:val="28"/>
          <w:szCs w:val="28"/>
        </w:rPr>
        <w:t xml:space="preserve"> </w:t>
      </w:r>
    </w:p>
    <w:p w14:paraId="0A69B514" w14:textId="77777777" w:rsidR="0012418C" w:rsidRPr="0012418C" w:rsidRDefault="0012418C" w:rsidP="005C6708">
      <w:pPr>
        <w:numPr>
          <w:ilvl w:val="0"/>
          <w:numId w:val="159"/>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Only hang up when instructed to by EMS</w:t>
      </w:r>
      <w:r w:rsidRPr="0012418C">
        <w:rPr>
          <w:rFonts w:eastAsiaTheme="minorHAnsi"/>
          <w:bCs/>
          <w:iCs/>
          <w:color w:val="000000"/>
          <w:sz w:val="28"/>
          <w:szCs w:val="28"/>
        </w:rPr>
        <w:t>.</w:t>
      </w:r>
    </w:p>
    <w:p w14:paraId="14546DE6" w14:textId="77777777" w:rsidR="0012418C" w:rsidRPr="0012418C" w:rsidRDefault="0012418C" w:rsidP="005C6708">
      <w:pPr>
        <w:numPr>
          <w:ilvl w:val="0"/>
          <w:numId w:val="159"/>
        </w:numPr>
        <w:autoSpaceDE w:val="0"/>
        <w:autoSpaceDN w:val="0"/>
        <w:adjustRightInd w:val="0"/>
        <w:rPr>
          <w:rFonts w:eastAsiaTheme="minorHAnsi"/>
          <w:color w:val="000000"/>
          <w:sz w:val="28"/>
          <w:szCs w:val="28"/>
        </w:rPr>
      </w:pPr>
      <w:r w:rsidRPr="0012418C">
        <w:rPr>
          <w:rFonts w:eastAsiaTheme="minorHAnsi"/>
          <w:bCs/>
          <w:iCs/>
          <w:color w:val="000000"/>
          <w:sz w:val="28"/>
          <w:szCs w:val="28"/>
        </w:rPr>
        <w:t xml:space="preserve">Ensure injured athlete’s </w:t>
      </w:r>
      <w:r w:rsidRPr="0012418C">
        <w:rPr>
          <w:rFonts w:eastAsiaTheme="minorHAnsi"/>
          <w:b/>
          <w:bCs/>
          <w:iCs/>
          <w:color w:val="000000"/>
          <w:sz w:val="28"/>
          <w:szCs w:val="28"/>
        </w:rPr>
        <w:t>insurance information and relevant past medical history accompanies patient</w:t>
      </w:r>
      <w:r w:rsidRPr="0012418C">
        <w:rPr>
          <w:rFonts w:eastAsiaTheme="minorHAnsi"/>
          <w:bCs/>
          <w:iCs/>
          <w:color w:val="000000"/>
          <w:sz w:val="28"/>
          <w:szCs w:val="28"/>
        </w:rPr>
        <w:t xml:space="preserve"> to hospital.</w:t>
      </w:r>
    </w:p>
    <w:p w14:paraId="0608DBC9" w14:textId="77777777" w:rsidR="0012418C" w:rsidRPr="0012418C" w:rsidRDefault="0012418C" w:rsidP="005C6708">
      <w:pPr>
        <w:numPr>
          <w:ilvl w:val="0"/>
          <w:numId w:val="159"/>
        </w:numPr>
        <w:autoSpaceDE w:val="0"/>
        <w:autoSpaceDN w:val="0"/>
        <w:adjustRightInd w:val="0"/>
        <w:rPr>
          <w:rFonts w:eastAsiaTheme="minorHAnsi"/>
          <w:color w:val="000000"/>
          <w:sz w:val="28"/>
          <w:szCs w:val="28"/>
        </w:rPr>
      </w:pPr>
      <w:r w:rsidRPr="0012418C">
        <w:rPr>
          <w:rFonts w:eastAsiaTheme="minorHAnsi"/>
          <w:color w:val="000000"/>
          <w:sz w:val="28"/>
          <w:szCs w:val="28"/>
        </w:rPr>
        <w:t xml:space="preserve">UWA Personnel/ Coach will </w:t>
      </w:r>
      <w:r w:rsidRPr="0012418C">
        <w:rPr>
          <w:rFonts w:eastAsiaTheme="minorHAnsi"/>
          <w:b/>
          <w:color w:val="000000"/>
          <w:sz w:val="28"/>
          <w:szCs w:val="28"/>
        </w:rPr>
        <w:t>accompany the athlete</w:t>
      </w:r>
      <w:r w:rsidRPr="0012418C">
        <w:rPr>
          <w:rFonts w:eastAsiaTheme="minorHAnsi"/>
          <w:color w:val="000000"/>
          <w:sz w:val="28"/>
          <w:szCs w:val="28"/>
        </w:rPr>
        <w:t xml:space="preserve"> in the ambulance to the hospital. </w:t>
      </w:r>
    </w:p>
    <w:p w14:paraId="1CE46F96" w14:textId="77777777" w:rsidR="0012418C" w:rsidRPr="0012418C" w:rsidRDefault="0012418C" w:rsidP="005C6708">
      <w:pPr>
        <w:numPr>
          <w:ilvl w:val="0"/>
          <w:numId w:val="137"/>
        </w:numPr>
        <w:autoSpaceDE w:val="0"/>
        <w:autoSpaceDN w:val="0"/>
        <w:adjustRightInd w:val="0"/>
        <w:rPr>
          <w:rFonts w:eastAsiaTheme="minorHAnsi"/>
          <w:b/>
          <w:color w:val="000000"/>
          <w:sz w:val="28"/>
          <w:szCs w:val="22"/>
        </w:rPr>
      </w:pPr>
      <w:r w:rsidRPr="0012418C">
        <w:rPr>
          <w:rFonts w:eastAsiaTheme="minorHAnsi"/>
          <w:b/>
          <w:bCs/>
          <w:color w:val="000000"/>
          <w:sz w:val="28"/>
          <w:szCs w:val="22"/>
        </w:rPr>
        <w:t>Athletic Department Staff/Coach/Student B</w:t>
      </w:r>
    </w:p>
    <w:p w14:paraId="02997E80" w14:textId="77777777" w:rsidR="0012418C" w:rsidRPr="0012418C" w:rsidRDefault="0012418C" w:rsidP="005C6708">
      <w:pPr>
        <w:numPr>
          <w:ilvl w:val="0"/>
          <w:numId w:val="139"/>
        </w:numPr>
        <w:autoSpaceDE w:val="0"/>
        <w:autoSpaceDN w:val="0"/>
        <w:adjustRightInd w:val="0"/>
        <w:rPr>
          <w:rFonts w:eastAsiaTheme="minorHAnsi"/>
          <w:color w:val="000000"/>
          <w:sz w:val="24"/>
          <w:szCs w:val="22"/>
        </w:rPr>
      </w:pPr>
      <w:r w:rsidRPr="0012418C">
        <w:rPr>
          <w:rFonts w:eastAsiaTheme="minorHAnsi"/>
          <w:color w:val="000000"/>
          <w:sz w:val="28"/>
          <w:szCs w:val="22"/>
        </w:rPr>
        <w:t>This person will go to ensure that all gates are opened, paths are clear, and meet the ambulance at designated entrance to direct them to the injury site (</w:t>
      </w:r>
      <w:r w:rsidRPr="0012418C">
        <w:rPr>
          <w:rFonts w:eastAsiaTheme="minorHAnsi"/>
          <w:i/>
          <w:color w:val="000000"/>
          <w:sz w:val="28"/>
          <w:szCs w:val="22"/>
        </w:rPr>
        <w:t>entrance to parking lot on Student Union Dr.</w:t>
      </w:r>
      <w:r w:rsidRPr="0012418C">
        <w:rPr>
          <w:rFonts w:eastAsiaTheme="minorHAnsi"/>
          <w:color w:val="000000"/>
          <w:sz w:val="28"/>
          <w:szCs w:val="22"/>
        </w:rPr>
        <w:t>)</w:t>
      </w:r>
    </w:p>
    <w:p w14:paraId="5596A008" w14:textId="77777777" w:rsidR="0012418C" w:rsidRPr="0012418C" w:rsidRDefault="0012418C" w:rsidP="005C6708">
      <w:pPr>
        <w:numPr>
          <w:ilvl w:val="0"/>
          <w:numId w:val="137"/>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C</w:t>
      </w:r>
    </w:p>
    <w:p w14:paraId="0E864135" w14:textId="77777777" w:rsidR="0012418C" w:rsidRPr="0012418C" w:rsidRDefault="0012418C" w:rsidP="005C6708">
      <w:pPr>
        <w:numPr>
          <w:ilvl w:val="0"/>
          <w:numId w:val="140"/>
        </w:numPr>
        <w:autoSpaceDE w:val="0"/>
        <w:autoSpaceDN w:val="0"/>
        <w:adjustRightInd w:val="0"/>
        <w:rPr>
          <w:rFonts w:eastAsiaTheme="minorHAnsi"/>
          <w:color w:val="000000"/>
          <w:sz w:val="28"/>
          <w:szCs w:val="22"/>
        </w:rPr>
      </w:pPr>
      <w:r w:rsidRPr="0012418C">
        <w:rPr>
          <w:rFonts w:eastAsiaTheme="minorHAnsi"/>
          <w:color w:val="000000"/>
          <w:sz w:val="28"/>
          <w:szCs w:val="22"/>
        </w:rPr>
        <w:t>Retrieve any needed emergency equipment and return to scene to assist Certified Athletic Trainer with care</w:t>
      </w:r>
    </w:p>
    <w:p w14:paraId="4F8040C1" w14:textId="77777777" w:rsidR="0012418C" w:rsidRPr="0012418C" w:rsidRDefault="0012418C" w:rsidP="0012418C">
      <w:pPr>
        <w:autoSpaceDE w:val="0"/>
        <w:autoSpaceDN w:val="0"/>
        <w:adjustRightInd w:val="0"/>
        <w:contextualSpacing/>
        <w:rPr>
          <w:rFonts w:eastAsiaTheme="minorHAnsi"/>
          <w:b/>
          <w:bCs/>
          <w:color w:val="000000"/>
          <w:sz w:val="36"/>
          <w:szCs w:val="23"/>
        </w:rPr>
      </w:pPr>
      <w:r w:rsidRPr="0012418C">
        <w:rPr>
          <w:rFonts w:eastAsiaTheme="minorHAnsi"/>
          <w:b/>
          <w:bCs/>
          <w:color w:val="000000"/>
          <w:sz w:val="36"/>
          <w:szCs w:val="23"/>
        </w:rPr>
        <w:t>Emergency Contact List</w:t>
      </w:r>
    </w:p>
    <w:p w14:paraId="0641164A" w14:textId="77777777" w:rsidR="0012418C" w:rsidRPr="0012418C" w:rsidRDefault="0012418C" w:rsidP="0012418C">
      <w:pPr>
        <w:autoSpaceDE w:val="0"/>
        <w:autoSpaceDN w:val="0"/>
        <w:adjustRightInd w:val="0"/>
        <w:contextualSpacing/>
        <w:rPr>
          <w:rFonts w:eastAsiaTheme="minorHAnsi"/>
          <w:b/>
          <w:bCs/>
          <w:color w:val="000000"/>
          <w:sz w:val="36"/>
          <w:szCs w:val="23"/>
        </w:rPr>
      </w:pPr>
    </w:p>
    <w:p w14:paraId="0A00D71F" w14:textId="77777777"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Emergency Number</w:t>
      </w:r>
      <w:r w:rsidRPr="0012418C">
        <w:rPr>
          <w:rFonts w:eastAsiaTheme="minorHAnsi"/>
          <w:b/>
          <w:bCs/>
          <w:color w:val="000000"/>
          <w:sz w:val="28"/>
          <w:szCs w:val="23"/>
          <w:u w:val="single"/>
        </w:rPr>
        <w:tab/>
      </w:r>
      <w:r w:rsidRPr="0012418C">
        <w:rPr>
          <w:rFonts w:eastAsiaTheme="minorHAnsi"/>
          <w:b/>
          <w:bCs/>
          <w:color w:val="000000"/>
          <w:sz w:val="28"/>
          <w:szCs w:val="23"/>
        </w:rPr>
        <w:t>911</w:t>
      </w:r>
    </w:p>
    <w:p w14:paraId="5D49899D" w14:textId="77777777" w:rsidR="0012418C" w:rsidRPr="0012418C" w:rsidRDefault="0012418C" w:rsidP="0012418C">
      <w:pPr>
        <w:tabs>
          <w:tab w:val="left" w:pos="9000"/>
        </w:tabs>
        <w:autoSpaceDE w:val="0"/>
        <w:autoSpaceDN w:val="0"/>
        <w:adjustRightInd w:val="0"/>
        <w:contextualSpacing/>
        <w:rPr>
          <w:rFonts w:eastAsiaTheme="minorHAnsi"/>
          <w:b/>
          <w:bCs/>
          <w:color w:val="000000"/>
          <w:sz w:val="28"/>
          <w:szCs w:val="23"/>
        </w:rPr>
      </w:pPr>
      <w:r w:rsidRPr="0012418C">
        <w:rPr>
          <w:rFonts w:eastAsiaTheme="minorHAnsi"/>
          <w:b/>
          <w:bCs/>
          <w:color w:val="000000"/>
          <w:sz w:val="28"/>
          <w:szCs w:val="23"/>
        </w:rPr>
        <w:t>Brad Montgomery, MS, ATC: Head Athletic Trainer</w:t>
      </w:r>
      <w:r w:rsidRPr="0012418C">
        <w:rPr>
          <w:rFonts w:eastAsiaTheme="minorHAnsi"/>
          <w:b/>
          <w:bCs/>
          <w:color w:val="000000"/>
          <w:sz w:val="28"/>
          <w:szCs w:val="23"/>
          <w:u w:val="single"/>
        </w:rPr>
        <w:tab/>
      </w:r>
      <w:r w:rsidRPr="0012418C">
        <w:rPr>
          <w:rFonts w:eastAsiaTheme="minorHAnsi"/>
          <w:b/>
          <w:bCs/>
          <w:color w:val="000000"/>
          <w:sz w:val="28"/>
          <w:szCs w:val="23"/>
        </w:rPr>
        <w:t>205-499-1756</w:t>
      </w:r>
    </w:p>
    <w:p w14:paraId="69314591" w14:textId="77777777"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R.T. Floyd Athletic Training &amp; Sports Medicine Center</w:t>
      </w:r>
      <w:r w:rsidRPr="0012418C">
        <w:rPr>
          <w:rFonts w:eastAsiaTheme="minorHAnsi"/>
          <w:b/>
          <w:bCs/>
          <w:color w:val="000000"/>
          <w:sz w:val="28"/>
          <w:szCs w:val="23"/>
          <w:u w:val="single"/>
        </w:rPr>
        <w:tab/>
      </w:r>
      <w:r w:rsidRPr="0012418C">
        <w:rPr>
          <w:rFonts w:eastAsiaTheme="minorHAnsi"/>
          <w:b/>
          <w:bCs/>
          <w:color w:val="000000"/>
          <w:sz w:val="28"/>
          <w:szCs w:val="23"/>
        </w:rPr>
        <w:t>205-499-8670</w:t>
      </w:r>
    </w:p>
    <w:p w14:paraId="2246BD58" w14:textId="77777777"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Campus Police</w:t>
      </w:r>
      <w:r w:rsidRPr="0012418C">
        <w:rPr>
          <w:rFonts w:eastAsiaTheme="minorHAnsi"/>
          <w:b/>
          <w:bCs/>
          <w:color w:val="000000"/>
          <w:sz w:val="28"/>
          <w:szCs w:val="23"/>
          <w:u w:val="single"/>
        </w:rPr>
        <w:tab/>
      </w:r>
      <w:r w:rsidRPr="0012418C">
        <w:rPr>
          <w:rFonts w:eastAsiaTheme="minorHAnsi"/>
          <w:b/>
          <w:bCs/>
          <w:color w:val="000000"/>
          <w:sz w:val="28"/>
          <w:szCs w:val="23"/>
        </w:rPr>
        <w:t>205-652-3602</w:t>
      </w:r>
    </w:p>
    <w:p w14:paraId="0EDAA181" w14:textId="77777777"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Livingston Fire Department</w:t>
      </w:r>
      <w:r w:rsidRPr="0012418C">
        <w:rPr>
          <w:rFonts w:eastAsiaTheme="minorHAnsi"/>
          <w:b/>
          <w:bCs/>
          <w:color w:val="000000"/>
          <w:sz w:val="28"/>
          <w:szCs w:val="23"/>
          <w:u w:val="single"/>
        </w:rPr>
        <w:tab/>
      </w:r>
      <w:r w:rsidRPr="0012418C">
        <w:rPr>
          <w:rFonts w:eastAsiaTheme="minorHAnsi"/>
          <w:b/>
          <w:bCs/>
          <w:color w:val="000000"/>
          <w:sz w:val="28"/>
          <w:szCs w:val="23"/>
        </w:rPr>
        <w:t>205-652-9777</w:t>
      </w:r>
    </w:p>
    <w:p w14:paraId="74727EBE" w14:textId="77777777" w:rsidR="0012418C" w:rsidRPr="0012418C" w:rsidRDefault="0012418C" w:rsidP="0012418C">
      <w:pPr>
        <w:tabs>
          <w:tab w:val="left" w:pos="9000"/>
        </w:tabs>
        <w:autoSpaceDE w:val="0"/>
        <w:autoSpaceDN w:val="0"/>
        <w:adjustRightInd w:val="0"/>
        <w:rPr>
          <w:rFonts w:eastAsiaTheme="minorHAnsi"/>
          <w:b/>
          <w:bCs/>
          <w:color w:val="000000"/>
          <w:sz w:val="28"/>
          <w:szCs w:val="23"/>
        </w:rPr>
      </w:pPr>
      <w:r w:rsidRPr="0012418C">
        <w:rPr>
          <w:rFonts w:eastAsiaTheme="minorHAnsi"/>
          <w:b/>
          <w:bCs/>
          <w:color w:val="000000"/>
          <w:sz w:val="28"/>
          <w:szCs w:val="23"/>
        </w:rPr>
        <w:t>Livingston Police Department</w:t>
      </w:r>
      <w:r w:rsidRPr="0012418C">
        <w:rPr>
          <w:rFonts w:eastAsiaTheme="minorHAnsi"/>
          <w:b/>
          <w:bCs/>
          <w:color w:val="000000"/>
          <w:sz w:val="28"/>
          <w:szCs w:val="23"/>
          <w:u w:val="single"/>
        </w:rPr>
        <w:tab/>
      </w:r>
      <w:r w:rsidRPr="0012418C">
        <w:rPr>
          <w:rFonts w:eastAsiaTheme="minorHAnsi"/>
          <w:b/>
          <w:bCs/>
          <w:color w:val="000000"/>
          <w:sz w:val="28"/>
          <w:szCs w:val="23"/>
        </w:rPr>
        <w:t>205-652-9525</w:t>
      </w:r>
    </w:p>
    <w:p w14:paraId="677537A8" w14:textId="77777777" w:rsidR="0012418C" w:rsidRPr="0012418C" w:rsidRDefault="0012418C" w:rsidP="0012418C">
      <w:pPr>
        <w:tabs>
          <w:tab w:val="left" w:pos="900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Rush Foundation Hospital (Meridian, MS</w:t>
      </w:r>
      <w:r w:rsidRPr="0012418C">
        <w:rPr>
          <w:rFonts w:eastAsiaTheme="minorHAnsi"/>
          <w:b/>
          <w:bCs/>
          <w:color w:val="000000"/>
          <w:sz w:val="28"/>
          <w:szCs w:val="23"/>
          <w:u w:val="single"/>
        </w:rPr>
        <w:t>)</w:t>
      </w:r>
      <w:r w:rsidRPr="0012418C">
        <w:rPr>
          <w:rFonts w:eastAsiaTheme="minorHAnsi"/>
          <w:b/>
          <w:bCs/>
          <w:color w:val="000000"/>
          <w:sz w:val="28"/>
          <w:szCs w:val="23"/>
          <w:u w:val="single"/>
        </w:rPr>
        <w:tab/>
      </w:r>
      <w:r w:rsidRPr="0012418C">
        <w:rPr>
          <w:rFonts w:eastAsiaTheme="minorHAnsi"/>
          <w:b/>
          <w:bCs/>
          <w:color w:val="000000"/>
          <w:sz w:val="28"/>
          <w:szCs w:val="23"/>
        </w:rPr>
        <w:t>601-483-0011</w:t>
      </w:r>
    </w:p>
    <w:p w14:paraId="16E512F5" w14:textId="77777777" w:rsidR="0012418C" w:rsidRPr="0012418C" w:rsidRDefault="0012418C" w:rsidP="0012418C">
      <w:pPr>
        <w:tabs>
          <w:tab w:val="left" w:pos="9000"/>
        </w:tabs>
        <w:contextualSpacing/>
        <w:rPr>
          <w:rFonts w:eastAsiaTheme="minorHAnsi"/>
          <w:b/>
          <w:bCs/>
          <w:sz w:val="28"/>
          <w:szCs w:val="23"/>
        </w:rPr>
      </w:pPr>
      <w:r w:rsidRPr="0012418C">
        <w:rPr>
          <w:rFonts w:eastAsiaTheme="minorHAnsi"/>
          <w:b/>
          <w:bCs/>
          <w:sz w:val="28"/>
          <w:szCs w:val="23"/>
        </w:rPr>
        <w:t>Anderson Regional Medical Center (Meridian, MS)</w:t>
      </w:r>
      <w:r w:rsidRPr="0012418C">
        <w:rPr>
          <w:rFonts w:eastAsiaTheme="minorHAnsi"/>
          <w:b/>
          <w:bCs/>
          <w:sz w:val="28"/>
          <w:szCs w:val="23"/>
          <w:u w:val="single"/>
        </w:rPr>
        <w:tab/>
      </w:r>
      <w:r w:rsidRPr="0012418C">
        <w:rPr>
          <w:rFonts w:eastAsiaTheme="minorHAnsi"/>
          <w:b/>
          <w:bCs/>
          <w:sz w:val="28"/>
          <w:szCs w:val="23"/>
        </w:rPr>
        <w:t>601-693-2511</w:t>
      </w:r>
    </w:p>
    <w:p w14:paraId="6D14FC32" w14:textId="77777777" w:rsidR="0012418C" w:rsidRPr="0012418C" w:rsidRDefault="0012418C" w:rsidP="0012418C">
      <w:pPr>
        <w:tabs>
          <w:tab w:val="left" w:pos="9000"/>
        </w:tabs>
        <w:autoSpaceDE w:val="0"/>
        <w:autoSpaceDN w:val="0"/>
        <w:adjustRightInd w:val="0"/>
        <w:contextualSpacing/>
        <w:rPr>
          <w:rFonts w:eastAsiaTheme="minorHAnsi"/>
          <w:b/>
          <w:bCs/>
          <w:color w:val="000000"/>
          <w:sz w:val="28"/>
          <w:szCs w:val="23"/>
        </w:rPr>
      </w:pPr>
      <w:r w:rsidRPr="0012418C">
        <w:rPr>
          <w:rFonts w:eastAsiaTheme="minorHAnsi"/>
          <w:noProof/>
          <w:color w:val="000000"/>
          <w:sz w:val="24"/>
          <w:szCs w:val="24"/>
        </w:rPr>
        <w:drawing>
          <wp:anchor distT="0" distB="0" distL="114300" distR="114300" simplePos="0" relativeHeight="251699200" behindDoc="0" locked="0" layoutInCell="1" allowOverlap="1" wp14:anchorId="13905201" wp14:editId="22A6B440">
            <wp:simplePos x="0" y="0"/>
            <wp:positionH relativeFrom="column">
              <wp:posOffset>51093</wp:posOffset>
            </wp:positionH>
            <wp:positionV relativeFrom="paragraph">
              <wp:posOffset>374113</wp:posOffset>
            </wp:positionV>
            <wp:extent cx="6730365" cy="6394450"/>
            <wp:effectExtent l="0" t="0" r="635" b="635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l="2332" t="3191" r="2053" b="5860"/>
                    <a:stretch/>
                  </pic:blipFill>
                  <pic:spPr bwMode="auto">
                    <a:xfrm>
                      <a:off x="0" y="0"/>
                      <a:ext cx="6730365" cy="639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18C">
        <w:rPr>
          <w:rFonts w:eastAsiaTheme="minorHAnsi"/>
          <w:b/>
          <w:bCs/>
          <w:color w:val="000000"/>
          <w:sz w:val="28"/>
          <w:szCs w:val="23"/>
        </w:rPr>
        <w:t>Poison Control</w:t>
      </w:r>
      <w:r w:rsidRPr="0012418C">
        <w:rPr>
          <w:rFonts w:eastAsiaTheme="minorHAnsi"/>
          <w:b/>
          <w:bCs/>
          <w:color w:val="000000"/>
          <w:sz w:val="28"/>
          <w:szCs w:val="23"/>
          <w:u w:val="single"/>
        </w:rPr>
        <w:tab/>
      </w:r>
      <w:r w:rsidRPr="0012418C">
        <w:rPr>
          <w:rFonts w:eastAsiaTheme="minorHAnsi"/>
          <w:b/>
          <w:bCs/>
          <w:color w:val="000000"/>
          <w:sz w:val="28"/>
          <w:szCs w:val="23"/>
        </w:rPr>
        <w:t>800-222-1222</w:t>
      </w:r>
    </w:p>
    <w:p w14:paraId="591BF709" w14:textId="77777777" w:rsidR="00D739C3" w:rsidRPr="0095135D" w:rsidRDefault="001B3652" w:rsidP="00D739C3">
      <w:pPr>
        <w:autoSpaceDE w:val="0"/>
        <w:autoSpaceDN w:val="0"/>
        <w:adjustRightInd w:val="0"/>
        <w:jc w:val="center"/>
      </w:pPr>
      <w:r>
        <w:rPr>
          <w:b/>
          <w:bCs/>
        </w:rPr>
        <w:br w:type="page"/>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739C3" w:rsidRPr="00D739C3" w14:paraId="0AAA7504" w14:textId="77777777" w:rsidTr="001C26B8">
        <w:tc>
          <w:tcPr>
            <w:tcW w:w="7735" w:type="dxa"/>
            <w:vAlign w:val="center"/>
          </w:tcPr>
          <w:p w14:paraId="20E0EB43" w14:textId="77777777" w:rsidR="00D739C3" w:rsidRPr="00D739C3" w:rsidRDefault="00D739C3" w:rsidP="00D739C3">
            <w:pPr>
              <w:autoSpaceDE w:val="0"/>
              <w:autoSpaceDN w:val="0"/>
              <w:adjustRightInd w:val="0"/>
              <w:rPr>
                <w:rFonts w:ascii="Times New Roman" w:hAnsi="Times New Roman"/>
                <w:b/>
                <w:bCs/>
                <w:color w:val="000000"/>
                <w:sz w:val="72"/>
                <w:szCs w:val="72"/>
              </w:rPr>
            </w:pPr>
            <w:r w:rsidRPr="00D739C3">
              <w:rPr>
                <w:rFonts w:ascii="Times New Roman" w:hAnsi="Times New Roman"/>
                <w:b/>
                <w:bCs/>
                <w:color w:val="000000"/>
                <w:sz w:val="72"/>
                <w:szCs w:val="72"/>
              </w:rPr>
              <w:t>Emergency Action Plan</w:t>
            </w:r>
          </w:p>
        </w:tc>
        <w:tc>
          <w:tcPr>
            <w:tcW w:w="3055" w:type="dxa"/>
          </w:tcPr>
          <w:p w14:paraId="6FAE3EC1" w14:textId="77777777" w:rsidR="00D739C3" w:rsidRPr="00D739C3" w:rsidRDefault="00D739C3" w:rsidP="00D739C3">
            <w:pPr>
              <w:autoSpaceDE w:val="0"/>
              <w:autoSpaceDN w:val="0"/>
              <w:adjustRightInd w:val="0"/>
              <w:jc w:val="right"/>
              <w:rPr>
                <w:rFonts w:ascii="Times New Roman" w:hAnsi="Times New Roman"/>
                <w:b/>
                <w:bCs/>
                <w:color w:val="000000"/>
                <w:sz w:val="56"/>
                <w:szCs w:val="44"/>
              </w:rPr>
            </w:pPr>
            <w:r w:rsidRPr="00D739C3">
              <w:rPr>
                <w:noProof/>
                <w:color w:val="000000"/>
                <w:szCs w:val="24"/>
              </w:rPr>
              <w:drawing>
                <wp:inline distT="0" distB="0" distL="0" distR="0" wp14:anchorId="705DC474" wp14:editId="584681BD">
                  <wp:extent cx="1821180" cy="742303"/>
                  <wp:effectExtent l="0" t="0" r="7620"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866047" cy="760590"/>
                          </a:xfrm>
                          <a:prstGeom prst="rect">
                            <a:avLst/>
                          </a:prstGeom>
                        </pic:spPr>
                      </pic:pic>
                    </a:graphicData>
                  </a:graphic>
                </wp:inline>
              </w:drawing>
            </w:r>
          </w:p>
        </w:tc>
      </w:tr>
    </w:tbl>
    <w:p w14:paraId="4857DA84" w14:textId="77777777" w:rsidR="00D739C3" w:rsidRPr="00D739C3" w:rsidRDefault="00D739C3" w:rsidP="00D739C3">
      <w:pPr>
        <w:autoSpaceDE w:val="0"/>
        <w:autoSpaceDN w:val="0"/>
        <w:adjustRightInd w:val="0"/>
        <w:jc w:val="center"/>
        <w:rPr>
          <w:rFonts w:eastAsiaTheme="minorHAnsi"/>
          <w:color w:val="000000"/>
          <w:sz w:val="40"/>
          <w:szCs w:val="44"/>
        </w:rPr>
      </w:pPr>
      <w:r w:rsidRPr="00D739C3">
        <w:rPr>
          <w:rFonts w:eastAsiaTheme="minorHAnsi"/>
          <w:b/>
          <w:bCs/>
          <w:color w:val="000000"/>
          <w:sz w:val="40"/>
          <w:szCs w:val="44"/>
        </w:rPr>
        <w:t xml:space="preserve">UWA Hughes Gymnasium </w:t>
      </w:r>
    </w:p>
    <w:p w14:paraId="6D66DF67" w14:textId="77777777" w:rsidR="00D739C3" w:rsidRPr="00D739C3" w:rsidRDefault="00D739C3" w:rsidP="00D739C3">
      <w:pPr>
        <w:autoSpaceDE w:val="0"/>
        <w:autoSpaceDN w:val="0"/>
        <w:adjustRightInd w:val="0"/>
        <w:jc w:val="center"/>
        <w:rPr>
          <w:rFonts w:eastAsiaTheme="minorHAnsi"/>
          <w:b/>
          <w:color w:val="000000"/>
          <w:sz w:val="24"/>
          <w:szCs w:val="24"/>
        </w:rPr>
      </w:pPr>
      <w:r w:rsidRPr="00D739C3">
        <w:rPr>
          <w:rFonts w:eastAsiaTheme="minorHAnsi"/>
          <w:b/>
          <w:bCs/>
          <w:color w:val="000000"/>
          <w:sz w:val="24"/>
          <w:szCs w:val="24"/>
        </w:rPr>
        <w:t>EMERGENCY PLAN</w:t>
      </w:r>
      <w:r w:rsidRPr="00D739C3">
        <w:rPr>
          <w:rFonts w:eastAsiaTheme="minorHAnsi"/>
          <w:color w:val="000000"/>
          <w:sz w:val="24"/>
          <w:szCs w:val="24"/>
        </w:rPr>
        <w:t xml:space="preserve">: </w:t>
      </w:r>
      <w:r w:rsidRPr="00D739C3">
        <w:rPr>
          <w:rFonts w:eastAsiaTheme="minorHAnsi"/>
          <w:b/>
          <w:color w:val="000000"/>
          <w:sz w:val="24"/>
          <w:szCs w:val="24"/>
        </w:rPr>
        <w:t xml:space="preserve">Hughes Gymnasium </w:t>
      </w:r>
    </w:p>
    <w:p w14:paraId="1E957060" w14:textId="77777777" w:rsidR="00D739C3" w:rsidRPr="00D739C3" w:rsidRDefault="00D739C3" w:rsidP="00D739C3">
      <w:pPr>
        <w:autoSpaceDE w:val="0"/>
        <w:autoSpaceDN w:val="0"/>
        <w:adjustRightInd w:val="0"/>
        <w:jc w:val="center"/>
        <w:rPr>
          <w:rFonts w:eastAsiaTheme="minorHAnsi"/>
          <w:b/>
          <w:color w:val="000000"/>
          <w:sz w:val="24"/>
          <w:szCs w:val="24"/>
        </w:rPr>
      </w:pPr>
    </w:p>
    <w:p w14:paraId="6604D363" w14:textId="77777777"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Personnel: </w:t>
      </w:r>
      <w:r w:rsidRPr="00D739C3">
        <w:rPr>
          <w:rFonts w:eastAsiaTheme="minorHAnsi"/>
          <w:color w:val="000000"/>
          <w:sz w:val="28"/>
          <w:szCs w:val="22"/>
        </w:rPr>
        <w:t xml:space="preserve">Certified Athletic Trainers, Team Physicians (if present), Athletic Training Students, Event Management, and Coaches. </w:t>
      </w:r>
    </w:p>
    <w:p w14:paraId="622E65DD" w14:textId="77777777"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Emergency Equipment</w:t>
      </w:r>
      <w:r w:rsidRPr="00D739C3">
        <w:rPr>
          <w:rFonts w:eastAsiaTheme="minorHAnsi"/>
          <w:color w:val="000000"/>
          <w:sz w:val="28"/>
          <w:szCs w:val="22"/>
        </w:rPr>
        <w:t>: AED (</w:t>
      </w:r>
      <w:r w:rsidRPr="00D739C3">
        <w:rPr>
          <w:rFonts w:eastAsiaTheme="minorHAnsi"/>
          <w:i/>
          <w:color w:val="000000"/>
          <w:sz w:val="28"/>
          <w:szCs w:val="22"/>
        </w:rPr>
        <w:t>Located outside gymnasium door beside coach’s office</w:t>
      </w:r>
      <w:r w:rsidRPr="00D739C3">
        <w:rPr>
          <w:rFonts w:eastAsiaTheme="minorHAnsi"/>
          <w:color w:val="000000"/>
          <w:sz w:val="28"/>
          <w:szCs w:val="22"/>
        </w:rPr>
        <w:t xml:space="preserve">) </w:t>
      </w:r>
    </w:p>
    <w:p w14:paraId="2906B484" w14:textId="77777777"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Communication: </w:t>
      </w:r>
      <w:r w:rsidRPr="00D739C3">
        <w:rPr>
          <w:rFonts w:eastAsiaTheme="minorHAnsi"/>
          <w:color w:val="000000"/>
          <w:sz w:val="28"/>
          <w:szCs w:val="22"/>
        </w:rPr>
        <w:t>Emergency Personnel’s Cell Phones or Landline at Front Desk in Lobby</w:t>
      </w:r>
    </w:p>
    <w:p w14:paraId="0147EEA5" w14:textId="77777777" w:rsidR="00D739C3" w:rsidRPr="00D739C3" w:rsidRDefault="00D739C3" w:rsidP="00D739C3">
      <w:pPr>
        <w:autoSpaceDE w:val="0"/>
        <w:autoSpaceDN w:val="0"/>
        <w:adjustRightInd w:val="0"/>
        <w:rPr>
          <w:rFonts w:eastAsiaTheme="minorHAnsi"/>
          <w:b/>
          <w:bCs/>
          <w:color w:val="000000"/>
          <w:sz w:val="22"/>
          <w:szCs w:val="22"/>
        </w:rPr>
      </w:pPr>
    </w:p>
    <w:p w14:paraId="3F9AD661" w14:textId="77777777"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PLAN RESPONSIBILITIES </w:t>
      </w:r>
    </w:p>
    <w:p w14:paraId="321F280C" w14:textId="77777777" w:rsidR="00D739C3" w:rsidRPr="00D739C3" w:rsidRDefault="00D739C3" w:rsidP="005C6708">
      <w:pPr>
        <w:numPr>
          <w:ilvl w:val="0"/>
          <w:numId w:val="141"/>
        </w:num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Certified Athletic Trainer </w:t>
      </w:r>
    </w:p>
    <w:p w14:paraId="70502D5F" w14:textId="77777777" w:rsidR="00D739C3" w:rsidRPr="00D739C3" w:rsidRDefault="00D739C3" w:rsidP="005C6708">
      <w:pPr>
        <w:numPr>
          <w:ilvl w:val="0"/>
          <w:numId w:val="142"/>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Immediate care of injured/ill student-athlete; assess situation </w:t>
      </w:r>
    </w:p>
    <w:p w14:paraId="4EE98D9F" w14:textId="77777777" w:rsidR="00D739C3" w:rsidRPr="00D739C3" w:rsidRDefault="00D739C3" w:rsidP="005C6708">
      <w:pPr>
        <w:numPr>
          <w:ilvl w:val="0"/>
          <w:numId w:val="142"/>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Activate Emergency Medical System (EMS) </w:t>
      </w:r>
    </w:p>
    <w:p w14:paraId="70EAED31" w14:textId="77777777" w:rsidR="00D739C3" w:rsidRPr="00D739C3" w:rsidRDefault="00D739C3" w:rsidP="005C6708">
      <w:pPr>
        <w:numPr>
          <w:ilvl w:val="0"/>
          <w:numId w:val="141"/>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 xml:space="preserve">Athletic Department Staff/Coach/Student A </w:t>
      </w:r>
    </w:p>
    <w:p w14:paraId="7F9A683C" w14:textId="77777777" w:rsidR="00D739C3" w:rsidRPr="00D739C3" w:rsidRDefault="00D739C3" w:rsidP="005C6708">
      <w:pPr>
        <w:numPr>
          <w:ilvl w:val="0"/>
          <w:numId w:val="163"/>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Instructed to </w:t>
      </w:r>
      <w:r w:rsidRPr="00D739C3">
        <w:rPr>
          <w:rFonts w:eastAsiaTheme="minorHAnsi"/>
          <w:b/>
          <w:bCs/>
          <w:color w:val="000000"/>
          <w:sz w:val="28"/>
          <w:szCs w:val="22"/>
        </w:rPr>
        <w:t xml:space="preserve">CALL 911 </w:t>
      </w:r>
      <w:r w:rsidRPr="00D739C3">
        <w:rPr>
          <w:rFonts w:eastAsiaTheme="minorHAnsi"/>
          <w:color w:val="000000"/>
          <w:sz w:val="28"/>
          <w:szCs w:val="22"/>
        </w:rPr>
        <w:t xml:space="preserve">by Certified Athletic Trainer </w:t>
      </w:r>
    </w:p>
    <w:p w14:paraId="619DB450" w14:textId="77777777" w:rsidR="00D739C3" w:rsidRPr="00D739C3" w:rsidRDefault="00D739C3" w:rsidP="005C6708">
      <w:pPr>
        <w:numPr>
          <w:ilvl w:val="0"/>
          <w:numId w:val="163"/>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When calling the EMS, give the following information: </w:t>
      </w:r>
    </w:p>
    <w:p w14:paraId="7A1B5E44" w14:textId="77777777" w:rsidR="00D739C3" w:rsidRPr="00D739C3" w:rsidRDefault="00D739C3" w:rsidP="005C6708">
      <w:pPr>
        <w:numPr>
          <w:ilvl w:val="0"/>
          <w:numId w:val="164"/>
        </w:numPr>
        <w:autoSpaceDE w:val="0"/>
        <w:autoSpaceDN w:val="0"/>
        <w:adjustRightInd w:val="0"/>
        <w:rPr>
          <w:rFonts w:eastAsiaTheme="minorHAnsi"/>
          <w:color w:val="000000"/>
          <w:sz w:val="24"/>
          <w:szCs w:val="22"/>
        </w:rPr>
      </w:pPr>
      <w:r w:rsidRPr="00D739C3">
        <w:rPr>
          <w:rFonts w:eastAsiaTheme="minorHAnsi"/>
          <w:b/>
          <w:bCs/>
          <w:iCs/>
          <w:color w:val="000000"/>
          <w:sz w:val="28"/>
          <w:szCs w:val="22"/>
        </w:rPr>
        <w:t xml:space="preserve">Identify </w:t>
      </w:r>
      <w:r w:rsidRPr="00D739C3">
        <w:rPr>
          <w:rFonts w:eastAsiaTheme="minorHAnsi"/>
          <w:b/>
          <w:bCs/>
          <w:iCs/>
          <w:color w:val="000000"/>
          <w:sz w:val="28"/>
          <w:szCs w:val="28"/>
        </w:rPr>
        <w:t>yourself</w:t>
      </w:r>
      <w:r w:rsidRPr="00D739C3">
        <w:rPr>
          <w:rFonts w:eastAsiaTheme="minorHAnsi"/>
          <w:bCs/>
          <w:iCs/>
          <w:color w:val="000000"/>
          <w:sz w:val="28"/>
          <w:szCs w:val="28"/>
        </w:rPr>
        <w:t xml:space="preserve"> </w:t>
      </w:r>
      <w:r w:rsidRPr="00D739C3">
        <w:rPr>
          <w:rFonts w:eastAsiaTheme="minorHAnsi"/>
          <w:bCs/>
          <w:color w:val="000000"/>
          <w:sz w:val="28"/>
          <w:szCs w:val="28"/>
        </w:rPr>
        <w:t xml:space="preserve">(My name is __________________. I am a </w:t>
      </w:r>
      <w:r w:rsidRPr="00D739C3">
        <w:rPr>
          <w:rFonts w:eastAsiaTheme="minorHAnsi"/>
          <w:bCs/>
          <w:color w:val="000000"/>
          <w:sz w:val="28"/>
          <w:szCs w:val="28"/>
          <w:u w:val="single"/>
        </w:rPr>
        <w:tab/>
        <w:t>(Title)</w:t>
      </w:r>
      <w:r w:rsidRPr="00D739C3">
        <w:rPr>
          <w:rFonts w:eastAsiaTheme="minorHAnsi"/>
          <w:bCs/>
          <w:color w:val="000000"/>
          <w:sz w:val="28"/>
          <w:szCs w:val="28"/>
          <w:u w:val="single"/>
        </w:rPr>
        <w:tab/>
      </w:r>
      <w:r w:rsidRPr="00D739C3">
        <w:rPr>
          <w:rFonts w:eastAsiaTheme="minorHAnsi"/>
          <w:bCs/>
          <w:color w:val="000000"/>
          <w:sz w:val="28"/>
          <w:szCs w:val="28"/>
          <w:u w:val="single"/>
        </w:rPr>
        <w:tab/>
      </w:r>
      <w:r w:rsidRPr="00D739C3">
        <w:rPr>
          <w:rFonts w:eastAsiaTheme="minorHAnsi"/>
          <w:bCs/>
          <w:color w:val="000000"/>
          <w:sz w:val="28"/>
          <w:szCs w:val="28"/>
        </w:rPr>
        <w:t xml:space="preserve"> at the University of West Alabama.  We have an emergency (describe i.e. spinal injury, heat stroke, cardiac) at Hughes Gymnasium across from Lyon Hall on the campus at UWA)</w:t>
      </w:r>
      <w:r w:rsidRPr="00D739C3">
        <w:rPr>
          <w:rFonts w:eastAsiaTheme="minorHAnsi"/>
          <w:bCs/>
          <w:color w:val="000000"/>
          <w:sz w:val="24"/>
          <w:szCs w:val="22"/>
        </w:rPr>
        <w:t xml:space="preserve"> </w:t>
      </w:r>
    </w:p>
    <w:p w14:paraId="06FC448D" w14:textId="77777777" w:rsidR="00D739C3" w:rsidRPr="00D739C3" w:rsidRDefault="00D739C3" w:rsidP="005C6708">
      <w:pPr>
        <w:numPr>
          <w:ilvl w:val="0"/>
          <w:numId w:val="164"/>
        </w:numPr>
        <w:autoSpaceDE w:val="0"/>
        <w:autoSpaceDN w:val="0"/>
        <w:adjustRightInd w:val="0"/>
        <w:rPr>
          <w:rFonts w:eastAsiaTheme="minorHAnsi"/>
          <w:color w:val="000000"/>
          <w:sz w:val="28"/>
          <w:szCs w:val="28"/>
        </w:rPr>
      </w:pPr>
      <w:r w:rsidRPr="00D739C3">
        <w:rPr>
          <w:rFonts w:eastAsiaTheme="minorHAnsi"/>
          <w:b/>
          <w:bCs/>
          <w:iCs/>
          <w:color w:val="000000"/>
          <w:sz w:val="28"/>
          <w:szCs w:val="28"/>
        </w:rPr>
        <w:t xml:space="preserve">Give campus location of injured athlete </w:t>
      </w:r>
      <w:r w:rsidRPr="00D739C3">
        <w:rPr>
          <w:rFonts w:eastAsiaTheme="minorHAnsi"/>
          <w:color w:val="000000"/>
          <w:sz w:val="28"/>
          <w:szCs w:val="28"/>
        </w:rPr>
        <w:t xml:space="preserve">(ex. Inside fence) Inform the ambulance service that Athletic Department Staff/Student B will meet the ambulance at the entrance to the Hughes Gymnasium on Hopkins St. and direct them to the injured athlete. </w:t>
      </w:r>
    </w:p>
    <w:p w14:paraId="16DE93CA" w14:textId="77777777" w:rsidR="00D739C3" w:rsidRPr="00D739C3" w:rsidRDefault="00D739C3" w:rsidP="005C6708">
      <w:pPr>
        <w:numPr>
          <w:ilvl w:val="0"/>
          <w:numId w:val="164"/>
        </w:numPr>
        <w:autoSpaceDE w:val="0"/>
        <w:autoSpaceDN w:val="0"/>
        <w:adjustRightInd w:val="0"/>
        <w:rPr>
          <w:rFonts w:eastAsiaTheme="minorHAnsi"/>
          <w:color w:val="000000"/>
          <w:sz w:val="28"/>
          <w:szCs w:val="28"/>
        </w:rPr>
      </w:pPr>
      <w:r w:rsidRPr="00D739C3">
        <w:rPr>
          <w:rFonts w:eastAsiaTheme="minorHAnsi"/>
          <w:b/>
          <w:bCs/>
          <w:iCs/>
          <w:color w:val="000000"/>
          <w:sz w:val="28"/>
          <w:szCs w:val="28"/>
        </w:rPr>
        <w:t>Inform them of what injury is suspected</w:t>
      </w:r>
      <w:r w:rsidRPr="00D739C3">
        <w:rPr>
          <w:rFonts w:eastAsiaTheme="minorHAnsi"/>
          <w:color w:val="000000"/>
          <w:sz w:val="28"/>
          <w:szCs w:val="28"/>
        </w:rPr>
        <w:t>, which signs and symptoms are present, or current state of athlete. (WE SUSPECT THE ATHLETE HAS…)</w:t>
      </w:r>
    </w:p>
    <w:p w14:paraId="73D8798E" w14:textId="77777777" w:rsidR="00D739C3" w:rsidRPr="00D739C3" w:rsidRDefault="00D739C3" w:rsidP="005C6708">
      <w:pPr>
        <w:numPr>
          <w:ilvl w:val="0"/>
          <w:numId w:val="164"/>
        </w:numPr>
        <w:autoSpaceDE w:val="0"/>
        <w:autoSpaceDN w:val="0"/>
        <w:adjustRightInd w:val="0"/>
        <w:rPr>
          <w:rFonts w:eastAsiaTheme="minorHAnsi"/>
          <w:bCs/>
          <w:iCs/>
          <w:color w:val="000000"/>
          <w:sz w:val="28"/>
          <w:szCs w:val="28"/>
        </w:rPr>
      </w:pPr>
      <w:r w:rsidRPr="00D739C3">
        <w:rPr>
          <w:rFonts w:eastAsiaTheme="minorHAnsi"/>
          <w:b/>
          <w:bCs/>
          <w:iCs/>
          <w:color w:val="000000"/>
          <w:sz w:val="28"/>
          <w:szCs w:val="28"/>
        </w:rPr>
        <w:t>Ask if any other information is needed.</w:t>
      </w:r>
    </w:p>
    <w:p w14:paraId="52BC403C" w14:textId="77777777" w:rsidR="00D739C3" w:rsidRPr="00D739C3" w:rsidRDefault="00D739C3" w:rsidP="005C6708">
      <w:pPr>
        <w:numPr>
          <w:ilvl w:val="0"/>
          <w:numId w:val="164"/>
        </w:numPr>
        <w:autoSpaceDE w:val="0"/>
        <w:autoSpaceDN w:val="0"/>
        <w:adjustRightInd w:val="0"/>
        <w:rPr>
          <w:rFonts w:eastAsiaTheme="minorHAnsi"/>
          <w:bCs/>
          <w:iCs/>
          <w:color w:val="000000"/>
          <w:sz w:val="28"/>
          <w:szCs w:val="28"/>
        </w:rPr>
      </w:pPr>
      <w:r w:rsidRPr="00D739C3">
        <w:rPr>
          <w:rFonts w:eastAsiaTheme="minorHAnsi"/>
          <w:b/>
          <w:bCs/>
          <w:iCs/>
          <w:color w:val="000000"/>
          <w:sz w:val="28"/>
          <w:szCs w:val="28"/>
        </w:rPr>
        <w:t>Only hang up when instructed to by EMS</w:t>
      </w:r>
      <w:r w:rsidRPr="00D739C3">
        <w:rPr>
          <w:rFonts w:eastAsiaTheme="minorHAnsi"/>
          <w:bCs/>
          <w:iCs/>
          <w:color w:val="000000"/>
          <w:sz w:val="28"/>
          <w:szCs w:val="28"/>
        </w:rPr>
        <w:t>.</w:t>
      </w:r>
    </w:p>
    <w:p w14:paraId="1AF91D2F" w14:textId="77777777" w:rsidR="00D739C3" w:rsidRPr="00D739C3" w:rsidRDefault="00D739C3" w:rsidP="005C6708">
      <w:pPr>
        <w:numPr>
          <w:ilvl w:val="0"/>
          <w:numId w:val="164"/>
        </w:numPr>
        <w:autoSpaceDE w:val="0"/>
        <w:autoSpaceDN w:val="0"/>
        <w:adjustRightInd w:val="0"/>
        <w:rPr>
          <w:rFonts w:eastAsiaTheme="minorHAnsi"/>
          <w:color w:val="000000"/>
          <w:sz w:val="28"/>
          <w:szCs w:val="28"/>
        </w:rPr>
      </w:pPr>
      <w:r w:rsidRPr="00D739C3">
        <w:rPr>
          <w:rFonts w:eastAsiaTheme="minorHAnsi"/>
          <w:bCs/>
          <w:iCs/>
          <w:color w:val="000000"/>
          <w:sz w:val="28"/>
          <w:szCs w:val="28"/>
        </w:rPr>
        <w:t xml:space="preserve">Ensure injured athlete’s </w:t>
      </w:r>
      <w:r w:rsidRPr="00D739C3">
        <w:rPr>
          <w:rFonts w:eastAsiaTheme="minorHAnsi"/>
          <w:b/>
          <w:bCs/>
          <w:iCs/>
          <w:color w:val="000000"/>
          <w:sz w:val="28"/>
          <w:szCs w:val="28"/>
        </w:rPr>
        <w:t>insurance information and relevant past medical history accompanies patient</w:t>
      </w:r>
      <w:r w:rsidRPr="00D739C3">
        <w:rPr>
          <w:rFonts w:eastAsiaTheme="minorHAnsi"/>
          <w:bCs/>
          <w:iCs/>
          <w:color w:val="000000"/>
          <w:sz w:val="28"/>
          <w:szCs w:val="28"/>
        </w:rPr>
        <w:t xml:space="preserve"> to hospital.</w:t>
      </w:r>
    </w:p>
    <w:p w14:paraId="61E15051" w14:textId="77777777" w:rsidR="00D739C3" w:rsidRPr="00D739C3" w:rsidRDefault="00D739C3" w:rsidP="005C6708">
      <w:pPr>
        <w:numPr>
          <w:ilvl w:val="0"/>
          <w:numId w:val="164"/>
        </w:numPr>
        <w:autoSpaceDE w:val="0"/>
        <w:autoSpaceDN w:val="0"/>
        <w:adjustRightInd w:val="0"/>
        <w:rPr>
          <w:rFonts w:eastAsiaTheme="minorHAnsi"/>
          <w:color w:val="000000"/>
          <w:sz w:val="28"/>
          <w:szCs w:val="28"/>
        </w:rPr>
      </w:pPr>
      <w:r w:rsidRPr="00D739C3">
        <w:rPr>
          <w:rFonts w:eastAsiaTheme="minorHAnsi"/>
          <w:color w:val="000000"/>
          <w:sz w:val="28"/>
          <w:szCs w:val="28"/>
        </w:rPr>
        <w:t xml:space="preserve">UWA Personnel/ Coach will </w:t>
      </w:r>
      <w:r w:rsidRPr="00D739C3">
        <w:rPr>
          <w:rFonts w:eastAsiaTheme="minorHAnsi"/>
          <w:b/>
          <w:color w:val="000000"/>
          <w:sz w:val="28"/>
          <w:szCs w:val="28"/>
        </w:rPr>
        <w:t>accompany the athlete</w:t>
      </w:r>
      <w:r w:rsidRPr="00D739C3">
        <w:rPr>
          <w:rFonts w:eastAsiaTheme="minorHAnsi"/>
          <w:color w:val="000000"/>
          <w:sz w:val="28"/>
          <w:szCs w:val="28"/>
        </w:rPr>
        <w:t xml:space="preserve"> in the ambulance to the hospital.</w:t>
      </w:r>
    </w:p>
    <w:p w14:paraId="1BD30EC4" w14:textId="77777777" w:rsidR="00D739C3" w:rsidRPr="00D739C3" w:rsidRDefault="00D739C3" w:rsidP="005C6708">
      <w:pPr>
        <w:numPr>
          <w:ilvl w:val="0"/>
          <w:numId w:val="141"/>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Athletic Department Staff/Coach/Student B</w:t>
      </w:r>
    </w:p>
    <w:p w14:paraId="0AEA38CB" w14:textId="77777777" w:rsidR="00D739C3" w:rsidRPr="00D739C3" w:rsidRDefault="00D739C3" w:rsidP="005C6708">
      <w:pPr>
        <w:numPr>
          <w:ilvl w:val="1"/>
          <w:numId w:val="141"/>
        </w:numPr>
        <w:autoSpaceDE w:val="0"/>
        <w:autoSpaceDN w:val="0"/>
        <w:adjustRightInd w:val="0"/>
        <w:rPr>
          <w:rFonts w:eastAsiaTheme="minorHAnsi"/>
          <w:color w:val="000000"/>
          <w:sz w:val="24"/>
          <w:szCs w:val="22"/>
        </w:rPr>
      </w:pPr>
      <w:r w:rsidRPr="00D739C3">
        <w:rPr>
          <w:rFonts w:eastAsiaTheme="minorHAnsi"/>
          <w:color w:val="000000"/>
          <w:sz w:val="28"/>
          <w:szCs w:val="22"/>
        </w:rPr>
        <w:t xml:space="preserve">This person will go to ensure that all gates are opened, paths are clear, and meet the ambulance at designated entrance to direct them to the injury site. </w:t>
      </w:r>
      <w:r w:rsidRPr="00D739C3">
        <w:rPr>
          <w:rFonts w:eastAsiaTheme="minorHAnsi"/>
          <w:color w:val="000000"/>
          <w:sz w:val="24"/>
          <w:szCs w:val="22"/>
        </w:rPr>
        <w:t>(entrance to Hughes Gymnasium on Hopkins St.)</w:t>
      </w:r>
    </w:p>
    <w:p w14:paraId="56917114" w14:textId="77777777" w:rsidR="00D739C3" w:rsidRPr="00D739C3" w:rsidRDefault="00D739C3" w:rsidP="005C6708">
      <w:pPr>
        <w:numPr>
          <w:ilvl w:val="0"/>
          <w:numId w:val="141"/>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Athletic Department Staff/Coach/Student C</w:t>
      </w:r>
    </w:p>
    <w:p w14:paraId="24ABE1FC" w14:textId="77777777" w:rsidR="00D739C3" w:rsidRPr="00D739C3" w:rsidRDefault="00D739C3" w:rsidP="005C6708">
      <w:pPr>
        <w:numPr>
          <w:ilvl w:val="0"/>
          <w:numId w:val="143"/>
        </w:numPr>
        <w:autoSpaceDE w:val="0"/>
        <w:autoSpaceDN w:val="0"/>
        <w:adjustRightInd w:val="0"/>
        <w:rPr>
          <w:rFonts w:eastAsiaTheme="minorHAnsi"/>
          <w:color w:val="000000"/>
          <w:sz w:val="28"/>
          <w:szCs w:val="22"/>
        </w:rPr>
      </w:pPr>
      <w:r w:rsidRPr="00D739C3">
        <w:rPr>
          <w:rFonts w:eastAsiaTheme="minorHAnsi"/>
          <w:color w:val="000000"/>
          <w:sz w:val="28"/>
          <w:szCs w:val="22"/>
        </w:rPr>
        <w:t>Retrieve</w:t>
      </w:r>
      <w:r w:rsidRPr="00D739C3">
        <w:rPr>
          <w:rFonts w:eastAsiaTheme="minorHAnsi"/>
          <w:bCs/>
          <w:color w:val="000000"/>
          <w:sz w:val="28"/>
          <w:szCs w:val="22"/>
        </w:rPr>
        <w:t xml:space="preserve"> any needed emergency equipment and return to scene to assist Certified Athletic Trainer with care.</w:t>
      </w:r>
    </w:p>
    <w:p w14:paraId="71095297" w14:textId="77777777" w:rsidR="00D739C3" w:rsidRPr="00D739C3" w:rsidRDefault="00D739C3" w:rsidP="00D739C3">
      <w:pPr>
        <w:spacing w:after="160" w:line="259" w:lineRule="auto"/>
        <w:rPr>
          <w:rFonts w:eastAsiaTheme="minorHAnsi"/>
          <w:color w:val="000000"/>
          <w:sz w:val="24"/>
        </w:rPr>
      </w:pPr>
      <w:r w:rsidRPr="00D739C3">
        <w:rPr>
          <w:rFonts w:asciiTheme="minorHAnsi" w:eastAsiaTheme="minorHAnsi" w:hAnsiTheme="minorHAnsi" w:cstheme="minorBidi"/>
          <w:sz w:val="22"/>
        </w:rPr>
        <w:br w:type="page"/>
      </w:r>
    </w:p>
    <w:p w14:paraId="0DB26717" w14:textId="77777777" w:rsidR="00D739C3" w:rsidRPr="00D739C3" w:rsidRDefault="00D739C3" w:rsidP="00D739C3">
      <w:pPr>
        <w:autoSpaceDE w:val="0"/>
        <w:autoSpaceDN w:val="0"/>
        <w:adjustRightInd w:val="0"/>
        <w:rPr>
          <w:rFonts w:eastAsiaTheme="minorHAnsi"/>
          <w:b/>
          <w:bCs/>
          <w:color w:val="000000"/>
          <w:sz w:val="36"/>
          <w:szCs w:val="23"/>
        </w:rPr>
      </w:pPr>
      <w:r w:rsidRPr="00D739C3">
        <w:rPr>
          <w:rFonts w:eastAsiaTheme="minorHAnsi"/>
          <w:b/>
          <w:bCs/>
          <w:color w:val="000000"/>
          <w:sz w:val="36"/>
          <w:szCs w:val="23"/>
        </w:rPr>
        <w:t>Emergency Contact List</w:t>
      </w:r>
    </w:p>
    <w:p w14:paraId="10299721" w14:textId="77777777" w:rsidR="00D739C3" w:rsidRPr="00D739C3" w:rsidRDefault="00D739C3" w:rsidP="00D739C3">
      <w:pPr>
        <w:autoSpaceDE w:val="0"/>
        <w:autoSpaceDN w:val="0"/>
        <w:adjustRightInd w:val="0"/>
        <w:rPr>
          <w:rFonts w:eastAsiaTheme="minorHAnsi"/>
          <w:color w:val="000000"/>
          <w:sz w:val="36"/>
          <w:szCs w:val="23"/>
        </w:rPr>
      </w:pPr>
    </w:p>
    <w:p w14:paraId="26978230" w14:textId="77777777" w:rsidR="00D739C3" w:rsidRPr="00D739C3" w:rsidRDefault="00D739C3" w:rsidP="00D739C3">
      <w:pPr>
        <w:tabs>
          <w:tab w:val="left" w:pos="9090"/>
        </w:tabs>
        <w:autoSpaceDE w:val="0"/>
        <w:autoSpaceDN w:val="0"/>
        <w:adjustRightInd w:val="0"/>
        <w:rPr>
          <w:rFonts w:eastAsiaTheme="minorHAnsi"/>
          <w:color w:val="000000"/>
          <w:sz w:val="28"/>
          <w:szCs w:val="23"/>
        </w:rPr>
      </w:pPr>
      <w:r w:rsidRPr="00D739C3">
        <w:rPr>
          <w:rFonts w:eastAsiaTheme="minorHAnsi"/>
          <w:b/>
          <w:bCs/>
          <w:color w:val="000000"/>
          <w:sz w:val="28"/>
          <w:szCs w:val="23"/>
        </w:rPr>
        <w:t>Emergency Number</w:t>
      </w:r>
      <w:r w:rsidRPr="00D739C3">
        <w:rPr>
          <w:rFonts w:eastAsiaTheme="minorHAnsi"/>
          <w:b/>
          <w:bCs/>
          <w:color w:val="000000"/>
          <w:sz w:val="28"/>
          <w:szCs w:val="23"/>
          <w:u w:val="single"/>
        </w:rPr>
        <w:tab/>
      </w:r>
      <w:r w:rsidRPr="00D739C3">
        <w:rPr>
          <w:rFonts w:eastAsiaTheme="minorHAnsi"/>
          <w:b/>
          <w:bCs/>
          <w:color w:val="000000"/>
          <w:sz w:val="28"/>
          <w:szCs w:val="23"/>
        </w:rPr>
        <w:t xml:space="preserve">911 </w:t>
      </w:r>
    </w:p>
    <w:p w14:paraId="1D6A43EE" w14:textId="77777777"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D739C3">
        <w:rPr>
          <w:rFonts w:eastAsiaTheme="minorHAnsi"/>
          <w:b/>
          <w:bCs/>
          <w:color w:val="000000"/>
          <w:sz w:val="28"/>
          <w:szCs w:val="23"/>
        </w:rPr>
        <w:t>Brad Montgomery, MS, ATC: Head Athletic Trainer</w:t>
      </w:r>
      <w:r w:rsidRPr="00D739C3">
        <w:rPr>
          <w:rFonts w:eastAsiaTheme="minorHAnsi"/>
          <w:b/>
          <w:bCs/>
          <w:color w:val="000000"/>
          <w:sz w:val="28"/>
          <w:szCs w:val="23"/>
          <w:u w:val="single"/>
        </w:rPr>
        <w:tab/>
      </w:r>
      <w:r w:rsidRPr="00D739C3">
        <w:rPr>
          <w:rFonts w:eastAsiaTheme="minorHAnsi"/>
          <w:b/>
          <w:bCs/>
          <w:color w:val="000000"/>
          <w:sz w:val="28"/>
          <w:szCs w:val="23"/>
        </w:rPr>
        <w:t>205-499-1756</w:t>
      </w:r>
    </w:p>
    <w:p w14:paraId="10BCC8CC" w14:textId="77777777"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D739C3">
        <w:rPr>
          <w:rFonts w:eastAsiaTheme="minorHAnsi"/>
          <w:b/>
          <w:bCs/>
          <w:color w:val="000000"/>
          <w:sz w:val="28"/>
          <w:szCs w:val="23"/>
        </w:rPr>
        <w:t>R.T. Floyd Athletic Training &amp; Sports Medicine Center</w:t>
      </w:r>
      <w:r w:rsidRPr="00D739C3">
        <w:rPr>
          <w:rFonts w:eastAsiaTheme="minorHAnsi"/>
          <w:b/>
          <w:bCs/>
          <w:color w:val="000000"/>
          <w:sz w:val="28"/>
          <w:szCs w:val="23"/>
          <w:u w:val="single"/>
        </w:rPr>
        <w:tab/>
      </w:r>
      <w:r w:rsidRPr="00D739C3">
        <w:rPr>
          <w:rFonts w:eastAsiaTheme="minorHAnsi"/>
          <w:b/>
          <w:bCs/>
          <w:color w:val="000000"/>
          <w:sz w:val="28"/>
          <w:szCs w:val="23"/>
        </w:rPr>
        <w:t>205-499-6870</w:t>
      </w:r>
    </w:p>
    <w:p w14:paraId="356FEA97" w14:textId="11C8ED08"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3507DA">
        <w:rPr>
          <w:rFonts w:eastAsiaTheme="minorHAnsi"/>
          <w:b/>
          <w:bCs/>
          <w:color w:val="000000"/>
          <w:sz w:val="28"/>
          <w:szCs w:val="23"/>
        </w:rPr>
        <w:t xml:space="preserve">Joni </w:t>
      </w:r>
      <w:r w:rsidR="009C2E43" w:rsidRPr="003507DA">
        <w:rPr>
          <w:rFonts w:eastAsiaTheme="minorHAnsi"/>
          <w:b/>
          <w:bCs/>
          <w:color w:val="000000"/>
          <w:sz w:val="28"/>
          <w:szCs w:val="23"/>
        </w:rPr>
        <w:t>Maddox, DAT</w:t>
      </w:r>
      <w:r w:rsidR="009C2E43">
        <w:rPr>
          <w:rFonts w:eastAsiaTheme="minorHAnsi"/>
          <w:b/>
          <w:bCs/>
          <w:color w:val="000000"/>
          <w:sz w:val="28"/>
          <w:szCs w:val="23"/>
        </w:rPr>
        <w:t>,</w:t>
      </w:r>
      <w:r w:rsidRPr="00D739C3">
        <w:rPr>
          <w:rFonts w:eastAsiaTheme="minorHAnsi"/>
          <w:b/>
          <w:bCs/>
          <w:color w:val="000000"/>
          <w:sz w:val="28"/>
          <w:szCs w:val="23"/>
        </w:rPr>
        <w:t xml:space="preserve"> ATC: Men’s Basketball Athletic Trainer</w:t>
      </w:r>
      <w:r w:rsidRPr="00D739C3">
        <w:rPr>
          <w:rFonts w:eastAsiaTheme="minorHAnsi"/>
          <w:b/>
          <w:bCs/>
          <w:color w:val="000000"/>
          <w:sz w:val="28"/>
          <w:szCs w:val="23"/>
          <w:u w:val="single"/>
        </w:rPr>
        <w:tab/>
      </w:r>
      <w:r w:rsidRPr="00D739C3">
        <w:rPr>
          <w:rFonts w:eastAsiaTheme="minorHAnsi"/>
          <w:b/>
          <w:bCs/>
          <w:color w:val="000000"/>
          <w:sz w:val="28"/>
          <w:szCs w:val="23"/>
        </w:rPr>
        <w:t>205-233-0932</w:t>
      </w:r>
    </w:p>
    <w:p w14:paraId="21876A57" w14:textId="77777777" w:rsidR="00D739C3" w:rsidRPr="00D739C3" w:rsidRDefault="00D739C3" w:rsidP="00D739C3">
      <w:pPr>
        <w:tabs>
          <w:tab w:val="left" w:pos="1800"/>
          <w:tab w:val="left" w:pos="9090"/>
        </w:tabs>
        <w:autoSpaceDE w:val="0"/>
        <w:autoSpaceDN w:val="0"/>
        <w:adjustRightInd w:val="0"/>
        <w:ind w:right="-450"/>
        <w:rPr>
          <w:rFonts w:eastAsiaTheme="minorHAnsi"/>
          <w:color w:val="000000"/>
          <w:sz w:val="28"/>
          <w:szCs w:val="23"/>
        </w:rPr>
      </w:pPr>
      <w:r w:rsidRPr="00D739C3">
        <w:rPr>
          <w:rFonts w:eastAsiaTheme="minorHAnsi"/>
          <w:b/>
          <w:bCs/>
          <w:color w:val="000000"/>
          <w:sz w:val="28"/>
          <w:szCs w:val="23"/>
        </w:rPr>
        <w:t>Campus Police</w:t>
      </w:r>
      <w:r w:rsidRPr="00D739C3">
        <w:rPr>
          <w:rFonts w:eastAsiaTheme="minorHAnsi"/>
          <w:b/>
          <w:bCs/>
          <w:color w:val="000000"/>
          <w:sz w:val="28"/>
          <w:szCs w:val="23"/>
        </w:rPr>
        <w:tab/>
      </w:r>
      <w:r w:rsidRPr="00D739C3">
        <w:rPr>
          <w:rFonts w:eastAsiaTheme="minorHAnsi"/>
          <w:b/>
          <w:bCs/>
          <w:color w:val="000000"/>
          <w:sz w:val="28"/>
          <w:szCs w:val="23"/>
          <w:u w:val="single"/>
        </w:rPr>
        <w:tab/>
      </w:r>
      <w:r w:rsidRPr="00D739C3">
        <w:rPr>
          <w:rFonts w:eastAsiaTheme="minorHAnsi"/>
          <w:b/>
          <w:bCs/>
          <w:color w:val="000000"/>
          <w:sz w:val="28"/>
          <w:szCs w:val="23"/>
        </w:rPr>
        <w:t>205-652-3602</w:t>
      </w:r>
    </w:p>
    <w:p w14:paraId="63074A05" w14:textId="77777777" w:rsidR="00D739C3" w:rsidRPr="00D739C3" w:rsidRDefault="00D739C3" w:rsidP="00D739C3">
      <w:pPr>
        <w:tabs>
          <w:tab w:val="left" w:pos="9090"/>
          <w:tab w:val="left" w:pos="9180"/>
        </w:tabs>
        <w:autoSpaceDE w:val="0"/>
        <w:autoSpaceDN w:val="0"/>
        <w:adjustRightInd w:val="0"/>
        <w:ind w:right="-450"/>
        <w:rPr>
          <w:rFonts w:eastAsiaTheme="minorHAnsi"/>
          <w:color w:val="000000"/>
          <w:sz w:val="28"/>
          <w:szCs w:val="23"/>
        </w:rPr>
      </w:pPr>
      <w:r w:rsidRPr="00D739C3">
        <w:rPr>
          <w:rFonts w:eastAsiaTheme="minorHAnsi"/>
          <w:b/>
          <w:bCs/>
          <w:color w:val="000000"/>
          <w:sz w:val="28"/>
          <w:szCs w:val="23"/>
        </w:rPr>
        <w:t>Livingston Fire Department</w:t>
      </w:r>
      <w:r w:rsidRPr="00D739C3">
        <w:rPr>
          <w:rFonts w:eastAsiaTheme="minorHAnsi"/>
          <w:b/>
          <w:bCs/>
          <w:color w:val="000000"/>
          <w:sz w:val="28"/>
          <w:szCs w:val="23"/>
          <w:u w:val="single"/>
        </w:rPr>
        <w:tab/>
      </w:r>
      <w:r w:rsidRPr="00D739C3">
        <w:rPr>
          <w:rFonts w:eastAsiaTheme="minorHAnsi"/>
          <w:b/>
          <w:bCs/>
          <w:color w:val="000000"/>
          <w:sz w:val="28"/>
          <w:szCs w:val="23"/>
        </w:rPr>
        <w:t>205-652-9777</w:t>
      </w:r>
    </w:p>
    <w:p w14:paraId="29AF876C" w14:textId="77777777" w:rsidR="00D739C3" w:rsidRPr="00D739C3" w:rsidRDefault="00D739C3" w:rsidP="00D739C3">
      <w:pPr>
        <w:tabs>
          <w:tab w:val="left" w:pos="9090"/>
        </w:tabs>
        <w:autoSpaceDE w:val="0"/>
        <w:autoSpaceDN w:val="0"/>
        <w:adjustRightInd w:val="0"/>
        <w:ind w:right="-180"/>
        <w:rPr>
          <w:rFonts w:eastAsiaTheme="minorHAnsi"/>
          <w:b/>
          <w:bCs/>
          <w:color w:val="000000"/>
          <w:sz w:val="28"/>
          <w:szCs w:val="23"/>
        </w:rPr>
      </w:pPr>
      <w:r w:rsidRPr="00D739C3">
        <w:rPr>
          <w:rFonts w:eastAsiaTheme="minorHAnsi"/>
          <w:b/>
          <w:bCs/>
          <w:color w:val="000000"/>
          <w:sz w:val="28"/>
          <w:szCs w:val="23"/>
        </w:rPr>
        <w:t>Livingston Police Department</w:t>
      </w:r>
      <w:r w:rsidRPr="00D739C3">
        <w:rPr>
          <w:rFonts w:eastAsiaTheme="minorHAnsi"/>
          <w:b/>
          <w:bCs/>
          <w:color w:val="000000"/>
          <w:sz w:val="28"/>
          <w:szCs w:val="23"/>
          <w:u w:val="single"/>
        </w:rPr>
        <w:tab/>
      </w:r>
      <w:r w:rsidRPr="00D739C3">
        <w:rPr>
          <w:rFonts w:eastAsiaTheme="minorHAnsi"/>
          <w:b/>
          <w:bCs/>
          <w:color w:val="000000"/>
          <w:sz w:val="28"/>
          <w:szCs w:val="23"/>
        </w:rPr>
        <w:t>205-652-9525</w:t>
      </w:r>
    </w:p>
    <w:p w14:paraId="4DEAF966" w14:textId="77777777" w:rsidR="00D739C3" w:rsidRPr="00D739C3" w:rsidRDefault="00D739C3" w:rsidP="00D739C3">
      <w:pPr>
        <w:tabs>
          <w:tab w:val="left" w:pos="9090"/>
        </w:tabs>
        <w:autoSpaceDE w:val="0"/>
        <w:autoSpaceDN w:val="0"/>
        <w:adjustRightInd w:val="0"/>
        <w:ind w:right="-450"/>
        <w:contextualSpacing/>
        <w:rPr>
          <w:rFonts w:eastAsiaTheme="minorHAnsi"/>
          <w:color w:val="000000"/>
          <w:sz w:val="28"/>
          <w:szCs w:val="23"/>
        </w:rPr>
      </w:pPr>
      <w:r w:rsidRPr="00D739C3">
        <w:rPr>
          <w:rFonts w:eastAsiaTheme="minorHAnsi"/>
          <w:b/>
          <w:bCs/>
          <w:color w:val="000000"/>
          <w:sz w:val="28"/>
          <w:szCs w:val="23"/>
        </w:rPr>
        <w:t>Rush Foundation Hospital (Meridian, MS)</w:t>
      </w:r>
      <w:r w:rsidRPr="00D739C3">
        <w:rPr>
          <w:rFonts w:eastAsiaTheme="minorHAnsi"/>
          <w:b/>
          <w:bCs/>
          <w:color w:val="000000"/>
          <w:sz w:val="28"/>
          <w:szCs w:val="23"/>
          <w:u w:val="dash"/>
        </w:rPr>
        <w:t xml:space="preserve"> </w:t>
      </w:r>
      <w:r w:rsidRPr="00D739C3">
        <w:rPr>
          <w:rFonts w:eastAsiaTheme="minorHAnsi"/>
          <w:b/>
          <w:bCs/>
          <w:color w:val="000000"/>
          <w:sz w:val="28"/>
          <w:szCs w:val="23"/>
          <w:u w:val="single"/>
        </w:rPr>
        <w:tab/>
      </w:r>
      <w:r w:rsidRPr="00D739C3">
        <w:rPr>
          <w:rFonts w:eastAsiaTheme="minorHAnsi"/>
          <w:b/>
          <w:bCs/>
          <w:color w:val="000000"/>
          <w:sz w:val="28"/>
          <w:szCs w:val="23"/>
        </w:rPr>
        <w:t>601-483-0011</w:t>
      </w:r>
    </w:p>
    <w:p w14:paraId="4A6E9C9D" w14:textId="77777777" w:rsidR="00D739C3" w:rsidRPr="00D739C3" w:rsidRDefault="00D739C3" w:rsidP="00D739C3">
      <w:pPr>
        <w:tabs>
          <w:tab w:val="left" w:pos="9090"/>
        </w:tabs>
        <w:ind w:right="-270"/>
        <w:contextualSpacing/>
        <w:rPr>
          <w:rFonts w:eastAsiaTheme="minorHAnsi"/>
          <w:b/>
          <w:bCs/>
          <w:sz w:val="28"/>
          <w:szCs w:val="23"/>
        </w:rPr>
      </w:pPr>
      <w:r w:rsidRPr="00D739C3">
        <w:rPr>
          <w:rFonts w:eastAsiaTheme="minorHAnsi"/>
          <w:b/>
          <w:bCs/>
          <w:sz w:val="28"/>
          <w:szCs w:val="23"/>
        </w:rPr>
        <w:t>Anderson Regional Medical Center (Meridian, MS)</w:t>
      </w:r>
      <w:r w:rsidRPr="00D739C3">
        <w:rPr>
          <w:rFonts w:asciiTheme="minorHAnsi" w:eastAsiaTheme="minorHAnsi" w:hAnsiTheme="minorHAnsi" w:cstheme="minorBidi"/>
          <w:b/>
          <w:bCs/>
          <w:sz w:val="28"/>
          <w:szCs w:val="23"/>
          <w:u w:val="single"/>
        </w:rPr>
        <w:tab/>
      </w:r>
      <w:r w:rsidRPr="00D739C3">
        <w:rPr>
          <w:rFonts w:eastAsiaTheme="minorHAnsi"/>
          <w:b/>
          <w:bCs/>
          <w:sz w:val="28"/>
          <w:szCs w:val="23"/>
        </w:rPr>
        <w:t>601-693-2511</w:t>
      </w:r>
    </w:p>
    <w:p w14:paraId="107B15B8" w14:textId="77777777" w:rsidR="00D739C3" w:rsidRPr="00D739C3" w:rsidRDefault="00D739C3" w:rsidP="00D739C3">
      <w:pPr>
        <w:tabs>
          <w:tab w:val="left" w:pos="9090"/>
        </w:tabs>
        <w:autoSpaceDE w:val="0"/>
        <w:autoSpaceDN w:val="0"/>
        <w:adjustRightInd w:val="0"/>
        <w:ind w:right="-270"/>
        <w:contextualSpacing/>
        <w:rPr>
          <w:rFonts w:eastAsiaTheme="minorHAnsi"/>
          <w:b/>
          <w:bCs/>
          <w:color w:val="000000"/>
          <w:sz w:val="28"/>
          <w:szCs w:val="23"/>
        </w:rPr>
      </w:pPr>
      <w:r w:rsidRPr="00D739C3">
        <w:rPr>
          <w:rFonts w:eastAsiaTheme="minorHAnsi"/>
          <w:noProof/>
          <w:color w:val="000000"/>
          <w:sz w:val="24"/>
          <w:szCs w:val="24"/>
        </w:rPr>
        <w:drawing>
          <wp:anchor distT="0" distB="0" distL="114300" distR="114300" simplePos="0" relativeHeight="251701248" behindDoc="0" locked="0" layoutInCell="1" allowOverlap="1" wp14:anchorId="23EC0335" wp14:editId="3043D009">
            <wp:simplePos x="0" y="0"/>
            <wp:positionH relativeFrom="column">
              <wp:posOffset>46990</wp:posOffset>
            </wp:positionH>
            <wp:positionV relativeFrom="paragraph">
              <wp:posOffset>434340</wp:posOffset>
            </wp:positionV>
            <wp:extent cx="6638925" cy="6042660"/>
            <wp:effectExtent l="0" t="0" r="9525"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l="3101" t="2650" r="4030" b="3939"/>
                    <a:stretch/>
                  </pic:blipFill>
                  <pic:spPr bwMode="auto">
                    <a:xfrm>
                      <a:off x="0" y="0"/>
                      <a:ext cx="6638925" cy="604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9C3">
        <w:rPr>
          <w:rFonts w:eastAsiaTheme="minorHAnsi"/>
          <w:b/>
          <w:bCs/>
          <w:color w:val="000000"/>
          <w:sz w:val="28"/>
          <w:szCs w:val="23"/>
        </w:rPr>
        <w:t>Poison Control</w:t>
      </w:r>
      <w:r w:rsidRPr="00D739C3">
        <w:rPr>
          <w:rFonts w:eastAsiaTheme="minorHAnsi"/>
          <w:b/>
          <w:bCs/>
          <w:color w:val="000000"/>
          <w:sz w:val="28"/>
          <w:szCs w:val="23"/>
          <w:u w:val="single"/>
        </w:rPr>
        <w:tab/>
      </w:r>
      <w:r w:rsidRPr="00D739C3">
        <w:rPr>
          <w:rFonts w:eastAsiaTheme="minorHAnsi"/>
          <w:b/>
          <w:bCs/>
          <w:color w:val="000000"/>
          <w:sz w:val="28"/>
          <w:szCs w:val="23"/>
        </w:rPr>
        <w:t>800-222-1222</w:t>
      </w:r>
    </w:p>
    <w:p w14:paraId="5CFCEFC9" w14:textId="77777777" w:rsidR="0095135D" w:rsidRPr="0095135D" w:rsidRDefault="0095135D" w:rsidP="00D739C3">
      <w:pPr>
        <w:autoSpaceDE w:val="0"/>
        <w:autoSpaceDN w:val="0"/>
        <w:adjustRightInd w:val="0"/>
        <w:jc w:val="center"/>
      </w:pPr>
    </w:p>
    <w:sectPr w:rsidR="0095135D" w:rsidRPr="0095135D" w:rsidSect="000E2AEE">
      <w:footnotePr>
        <w:numRestart w:val="eachSect"/>
      </w:footnotePr>
      <w:type w:val="continuous"/>
      <w:pgSz w:w="12240" w:h="15840" w:code="1"/>
      <w:pgMar w:top="720" w:right="720" w:bottom="720" w:left="72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83966" w14:textId="77777777" w:rsidR="002046E4" w:rsidRDefault="002046E4">
      <w:r>
        <w:separator/>
      </w:r>
    </w:p>
  </w:endnote>
  <w:endnote w:type="continuationSeparator" w:id="0">
    <w:p w14:paraId="4B9095DC" w14:textId="77777777" w:rsidR="002046E4" w:rsidRDefault="0020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5BCE" w14:textId="77777777" w:rsidR="00716C6D" w:rsidRDefault="00716C6D" w:rsidP="00C344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22C460" w14:textId="77777777" w:rsidR="00716C6D" w:rsidRPr="00824F3A" w:rsidRDefault="00716C6D" w:rsidP="00000818">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6D9AA" w14:textId="5AF73473" w:rsidR="00716C6D" w:rsidRDefault="00716C6D" w:rsidP="00092B81">
    <w:pPr>
      <w:pStyle w:val="Footer"/>
      <w:jc w:val="center"/>
    </w:pPr>
    <w:r>
      <w:fldChar w:fldCharType="begin"/>
    </w:r>
    <w:r>
      <w:instrText xml:space="preserve"> PAGE   \* MERGEFORMAT </w:instrText>
    </w:r>
    <w:r>
      <w:fldChar w:fldCharType="separate"/>
    </w:r>
    <w:r w:rsidR="0064376E">
      <w:rPr>
        <w:noProof/>
      </w:rPr>
      <w:t>18</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7BD7B" w14:textId="77777777" w:rsidR="00716C6D" w:rsidRDefault="00716C6D" w:rsidP="00531228">
    <w:pPr>
      <w:pStyle w:val="Footer"/>
      <w:tabs>
        <w:tab w:val="left" w:pos="5025"/>
        <w:tab w:val="center" w:pos="5400"/>
      </w:tabs>
    </w:pP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DF3EF" w14:textId="77777777" w:rsidR="002046E4" w:rsidRDefault="002046E4">
      <w:r>
        <w:separator/>
      </w:r>
    </w:p>
  </w:footnote>
  <w:footnote w:type="continuationSeparator" w:id="0">
    <w:p w14:paraId="2D6874F0" w14:textId="77777777" w:rsidR="002046E4" w:rsidRDefault="002046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0"/>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1" w15:restartNumberingAfterBreak="0">
    <w:nsid w:val="00000004"/>
    <w:multiLevelType w:val="multilevel"/>
    <w:tmpl w:val="00000000"/>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2" w15:restartNumberingAfterBreak="0">
    <w:nsid w:val="01861DB3"/>
    <w:multiLevelType w:val="singleLevel"/>
    <w:tmpl w:val="150A7DBE"/>
    <w:lvl w:ilvl="0">
      <w:start w:val="1"/>
      <w:numFmt w:val="decimal"/>
      <w:lvlText w:val="%1."/>
      <w:legacy w:legacy="1" w:legacySpace="0" w:legacyIndent="360"/>
      <w:lvlJc w:val="left"/>
      <w:pPr>
        <w:ind w:left="360" w:hanging="360"/>
      </w:pPr>
    </w:lvl>
  </w:abstractNum>
  <w:abstractNum w:abstractNumId="3" w15:restartNumberingAfterBreak="0">
    <w:nsid w:val="020C3EA8"/>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4" w15:restartNumberingAfterBreak="0">
    <w:nsid w:val="02C603C2"/>
    <w:multiLevelType w:val="hybridMultilevel"/>
    <w:tmpl w:val="C4600D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D834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FC7760"/>
    <w:multiLevelType w:val="hybridMultilevel"/>
    <w:tmpl w:val="ED9866D6"/>
    <w:lvl w:ilvl="0" w:tplc="2BAA5EE0">
      <w:start w:val="1"/>
      <w:numFmt w:val="decimal"/>
      <w:lvlText w:val="%1."/>
      <w:lvlJc w:val="left"/>
      <w:pPr>
        <w:ind w:left="360" w:hanging="360"/>
      </w:pPr>
      <w:rPr>
        <w:rFonts w:hint="default"/>
        <w:b/>
      </w:rPr>
    </w:lvl>
    <w:lvl w:ilvl="1" w:tplc="56E87D4A">
      <w:start w:val="1"/>
      <w:numFmt w:val="upperLetter"/>
      <w:lvlText w:val="%2."/>
      <w:lvlJc w:val="left"/>
      <w:pPr>
        <w:ind w:left="1080" w:hanging="360"/>
      </w:pPr>
      <w:rPr>
        <w:rFonts w:hint="default"/>
      </w:rPr>
    </w:lvl>
    <w:lvl w:ilvl="2" w:tplc="BE1CED9A">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142BC7"/>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8" w15:restartNumberingAfterBreak="0">
    <w:nsid w:val="05041BD7"/>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20513F"/>
    <w:multiLevelType w:val="hybridMultilevel"/>
    <w:tmpl w:val="427626A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A489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4C21CA"/>
    <w:multiLevelType w:val="hybridMultilevel"/>
    <w:tmpl w:val="A328A70C"/>
    <w:lvl w:ilvl="0" w:tplc="7C0C72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A0F09EF"/>
    <w:multiLevelType w:val="hybridMultilevel"/>
    <w:tmpl w:val="962EEE0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7674C1"/>
    <w:multiLevelType w:val="hybridMultilevel"/>
    <w:tmpl w:val="E42CFFB6"/>
    <w:lvl w:ilvl="0" w:tplc="84AC527A">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8E2163"/>
    <w:multiLevelType w:val="singleLevel"/>
    <w:tmpl w:val="BD22622E"/>
    <w:lvl w:ilvl="0">
      <w:start w:val="1"/>
      <w:numFmt w:val="bullet"/>
      <w:lvlText w:val=""/>
      <w:lvlJc w:val="left"/>
      <w:pPr>
        <w:tabs>
          <w:tab w:val="num" w:pos="432"/>
        </w:tabs>
        <w:ind w:left="432" w:hanging="360"/>
      </w:pPr>
      <w:rPr>
        <w:rFonts w:ascii="Symbol" w:hAnsi="Symbol" w:hint="default"/>
      </w:rPr>
    </w:lvl>
  </w:abstractNum>
  <w:abstractNum w:abstractNumId="15" w15:restartNumberingAfterBreak="0">
    <w:nsid w:val="0B352FE9"/>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9A47FD"/>
    <w:multiLevelType w:val="hybridMultilevel"/>
    <w:tmpl w:val="120A8E34"/>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5B25D1"/>
    <w:multiLevelType w:val="hybridMultilevel"/>
    <w:tmpl w:val="1EDC36EC"/>
    <w:lvl w:ilvl="0" w:tplc="4B44CC88">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D7F0621"/>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EF1687C"/>
    <w:multiLevelType w:val="hybridMultilevel"/>
    <w:tmpl w:val="495CCA7C"/>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427F62"/>
    <w:multiLevelType w:val="hybridMultilevel"/>
    <w:tmpl w:val="2FECBC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0E1507"/>
    <w:multiLevelType w:val="hybridMultilevel"/>
    <w:tmpl w:val="C86A350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118D7327"/>
    <w:multiLevelType w:val="hybridMultilevel"/>
    <w:tmpl w:val="3930601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3665AA1"/>
    <w:multiLevelType w:val="hybridMultilevel"/>
    <w:tmpl w:val="3A1CA0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752D13"/>
    <w:multiLevelType w:val="singleLevel"/>
    <w:tmpl w:val="0409000F"/>
    <w:lvl w:ilvl="0">
      <w:start w:val="1"/>
      <w:numFmt w:val="decimal"/>
      <w:lvlText w:val="%1."/>
      <w:lvlJc w:val="left"/>
      <w:pPr>
        <w:tabs>
          <w:tab w:val="num" w:pos="360"/>
        </w:tabs>
        <w:ind w:left="360" w:hanging="360"/>
      </w:pPr>
      <w:rPr>
        <w:rFonts w:hint="default"/>
      </w:rPr>
    </w:lvl>
  </w:abstractNum>
  <w:abstractNum w:abstractNumId="25" w15:restartNumberingAfterBreak="0">
    <w:nsid w:val="13C21ACF"/>
    <w:multiLevelType w:val="singleLevel"/>
    <w:tmpl w:val="0409000F"/>
    <w:lvl w:ilvl="0">
      <w:start w:val="1"/>
      <w:numFmt w:val="decimal"/>
      <w:lvlText w:val="%1."/>
      <w:lvlJc w:val="left"/>
      <w:pPr>
        <w:tabs>
          <w:tab w:val="num" w:pos="360"/>
        </w:tabs>
        <w:ind w:left="360" w:hanging="360"/>
      </w:pPr>
      <w:rPr>
        <w:rFonts w:hint="default"/>
      </w:rPr>
    </w:lvl>
  </w:abstractNum>
  <w:abstractNum w:abstractNumId="26" w15:restartNumberingAfterBreak="0">
    <w:nsid w:val="14C20E20"/>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27" w15:restartNumberingAfterBreak="0">
    <w:nsid w:val="151905AB"/>
    <w:multiLevelType w:val="singleLevel"/>
    <w:tmpl w:val="1F80D21C"/>
    <w:lvl w:ilvl="0">
      <w:start w:val="1"/>
      <w:numFmt w:val="upperRoman"/>
      <w:lvlText w:val="%1."/>
      <w:lvlJc w:val="left"/>
      <w:pPr>
        <w:tabs>
          <w:tab w:val="num" w:pos="720"/>
        </w:tabs>
        <w:ind w:left="720" w:hanging="720"/>
      </w:pPr>
    </w:lvl>
  </w:abstractNum>
  <w:abstractNum w:abstractNumId="28" w15:restartNumberingAfterBreak="0">
    <w:nsid w:val="15396E44"/>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29" w15:restartNumberingAfterBreak="0">
    <w:nsid w:val="16B42DEB"/>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16FA2BE0"/>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315ECE"/>
    <w:multiLevelType w:val="singleLevel"/>
    <w:tmpl w:val="82268F38"/>
    <w:lvl w:ilvl="0">
      <w:start w:val="1"/>
      <w:numFmt w:val="decimal"/>
      <w:lvlText w:val="%1."/>
      <w:legacy w:legacy="1" w:legacySpace="0" w:legacyIndent="360"/>
      <w:lvlJc w:val="left"/>
      <w:pPr>
        <w:ind w:left="360" w:hanging="360"/>
      </w:pPr>
    </w:lvl>
  </w:abstractNum>
  <w:abstractNum w:abstractNumId="32" w15:restartNumberingAfterBreak="0">
    <w:nsid w:val="177056FE"/>
    <w:multiLevelType w:val="hybridMultilevel"/>
    <w:tmpl w:val="554CC40C"/>
    <w:lvl w:ilvl="0" w:tplc="A28A3258">
      <w:start w:val="1"/>
      <w:numFmt w:val="decimal"/>
      <w:lvlText w:val="%1."/>
      <w:lvlJc w:val="left"/>
      <w:pPr>
        <w:tabs>
          <w:tab w:val="num" w:pos="0"/>
        </w:tabs>
        <w:ind w:left="36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A457E22"/>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B360FAF"/>
    <w:multiLevelType w:val="hybridMultilevel"/>
    <w:tmpl w:val="7E0AD7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1C146100"/>
    <w:multiLevelType w:val="hybridMultilevel"/>
    <w:tmpl w:val="D1681152"/>
    <w:lvl w:ilvl="0" w:tplc="DED65678">
      <w:start w:val="1"/>
      <w:numFmt w:val="decimal"/>
      <w:lvlText w:val="%1."/>
      <w:lvlJc w:val="left"/>
      <w:pPr>
        <w:ind w:left="360" w:hanging="360"/>
      </w:pPr>
      <w:rPr>
        <w:rFonts w:hint="default"/>
        <w:b/>
      </w:rPr>
    </w:lvl>
    <w:lvl w:ilvl="1" w:tplc="F700850E">
      <w:start w:val="1"/>
      <w:numFmt w:val="upperLetter"/>
      <w:lvlText w:val="%2."/>
      <w:lvlJc w:val="left"/>
      <w:pPr>
        <w:ind w:left="1080" w:hanging="360"/>
      </w:pPr>
      <w:rPr>
        <w:rFonts w:hint="default"/>
        <w:b w:val="0"/>
      </w:rPr>
    </w:lvl>
    <w:lvl w:ilvl="2" w:tplc="F66ACBE4">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C4A67D1"/>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1C5B18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CB037C1"/>
    <w:multiLevelType w:val="hybridMultilevel"/>
    <w:tmpl w:val="41CA35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E864213"/>
    <w:multiLevelType w:val="hybridMultilevel"/>
    <w:tmpl w:val="038C92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F3618DE"/>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F4558A7"/>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1F9A0253"/>
    <w:multiLevelType w:val="hybridMultilevel"/>
    <w:tmpl w:val="C2884EB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21ED34AF"/>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223B6D69"/>
    <w:multiLevelType w:val="hybridMultilevel"/>
    <w:tmpl w:val="A8E87452"/>
    <w:lvl w:ilvl="0" w:tplc="B8B46894">
      <w:start w:val="1"/>
      <w:numFmt w:val="decimal"/>
      <w:lvlText w:val="%1."/>
      <w:lvlJc w:val="left"/>
      <w:pPr>
        <w:ind w:left="360" w:hanging="360"/>
      </w:pPr>
      <w:rPr>
        <w:rFonts w:hint="default"/>
        <w:b/>
      </w:rPr>
    </w:lvl>
    <w:lvl w:ilvl="1" w:tplc="160059C0">
      <w:start w:val="1"/>
      <w:numFmt w:val="upperLetter"/>
      <w:lvlText w:val="%2."/>
      <w:lvlJc w:val="left"/>
      <w:pPr>
        <w:ind w:left="1080" w:hanging="360"/>
      </w:pPr>
      <w:rPr>
        <w:rFonts w:hint="default"/>
      </w:rPr>
    </w:lvl>
    <w:lvl w:ilvl="2" w:tplc="F38A970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2B414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2CE7039"/>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47" w15:restartNumberingAfterBreak="0">
    <w:nsid w:val="22E868CF"/>
    <w:multiLevelType w:val="hybridMultilevel"/>
    <w:tmpl w:val="41B4E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54578B3"/>
    <w:multiLevelType w:val="hybridMultilevel"/>
    <w:tmpl w:val="41B4E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5520708"/>
    <w:multiLevelType w:val="singleLevel"/>
    <w:tmpl w:val="B72E046C"/>
    <w:lvl w:ilvl="0">
      <w:start w:val="1"/>
      <w:numFmt w:val="decimal"/>
      <w:lvlText w:val="%1."/>
      <w:lvlJc w:val="left"/>
      <w:pPr>
        <w:tabs>
          <w:tab w:val="num" w:pos="360"/>
        </w:tabs>
        <w:ind w:left="360" w:hanging="360"/>
      </w:pPr>
    </w:lvl>
  </w:abstractNum>
  <w:abstractNum w:abstractNumId="50" w15:restartNumberingAfterBreak="0">
    <w:nsid w:val="262C27B8"/>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51" w15:restartNumberingAfterBreak="0">
    <w:nsid w:val="26930A7C"/>
    <w:multiLevelType w:val="hybridMultilevel"/>
    <w:tmpl w:val="F7AE5D46"/>
    <w:lvl w:ilvl="0" w:tplc="F23EF3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7134FF0"/>
    <w:multiLevelType w:val="singleLevel"/>
    <w:tmpl w:val="04090001"/>
    <w:lvl w:ilvl="0">
      <w:start w:val="1"/>
      <w:numFmt w:val="bullet"/>
      <w:lvlText w:val=""/>
      <w:lvlJc w:val="left"/>
      <w:pPr>
        <w:ind w:left="720" w:hanging="360"/>
      </w:pPr>
      <w:rPr>
        <w:rFonts w:ascii="Symbol" w:hAnsi="Symbol" w:hint="default"/>
      </w:rPr>
    </w:lvl>
  </w:abstractNum>
  <w:abstractNum w:abstractNumId="53" w15:restartNumberingAfterBreak="0">
    <w:nsid w:val="27982D3F"/>
    <w:multiLevelType w:val="hybridMultilevel"/>
    <w:tmpl w:val="FE8841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27F94092"/>
    <w:multiLevelType w:val="hybridMultilevel"/>
    <w:tmpl w:val="C2884EB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290429A5"/>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A4C5264"/>
    <w:multiLevelType w:val="hybridMultilevel"/>
    <w:tmpl w:val="0C0A5712"/>
    <w:lvl w:ilvl="0" w:tplc="0F2A11F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C265768"/>
    <w:multiLevelType w:val="hybridMultilevel"/>
    <w:tmpl w:val="EA94E50A"/>
    <w:lvl w:ilvl="0" w:tplc="9DDC6D5E">
      <w:start w:val="1"/>
      <w:numFmt w:val="decimal"/>
      <w:lvlText w:val="%1."/>
      <w:lvlJc w:val="left"/>
      <w:pPr>
        <w:ind w:left="360" w:hanging="360"/>
      </w:pPr>
      <w:rPr>
        <w:rFonts w:hint="default"/>
        <w:b/>
      </w:rPr>
    </w:lvl>
    <w:lvl w:ilvl="1" w:tplc="4740F3A6">
      <w:start w:val="1"/>
      <w:numFmt w:val="upperLetter"/>
      <w:lvlText w:val="%2."/>
      <w:lvlJc w:val="left"/>
      <w:pPr>
        <w:ind w:left="1080" w:hanging="360"/>
      </w:pPr>
      <w:rPr>
        <w:rFonts w:hint="default"/>
        <w:b w:val="0"/>
      </w:rPr>
    </w:lvl>
    <w:lvl w:ilvl="2" w:tplc="F81607D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D2224DA"/>
    <w:multiLevelType w:val="multilevel"/>
    <w:tmpl w:val="D6FADAB8"/>
    <w:lvl w:ilvl="0">
      <w:start w:val="2"/>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9" w15:restartNumberingAfterBreak="0">
    <w:nsid w:val="2D4C0232"/>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D68292C"/>
    <w:multiLevelType w:val="hybridMultilevel"/>
    <w:tmpl w:val="F7AE5D46"/>
    <w:lvl w:ilvl="0" w:tplc="F23EF3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D7D48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2E3D218B"/>
    <w:multiLevelType w:val="hybridMultilevel"/>
    <w:tmpl w:val="3930601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E524048"/>
    <w:multiLevelType w:val="hybridMultilevel"/>
    <w:tmpl w:val="50AA1260"/>
    <w:lvl w:ilvl="0" w:tplc="688883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F836C28"/>
    <w:multiLevelType w:val="singleLevel"/>
    <w:tmpl w:val="150A7DBE"/>
    <w:lvl w:ilvl="0">
      <w:start w:val="1"/>
      <w:numFmt w:val="decimal"/>
      <w:lvlText w:val="%1."/>
      <w:legacy w:legacy="1" w:legacySpace="0" w:legacyIndent="360"/>
      <w:lvlJc w:val="left"/>
      <w:pPr>
        <w:ind w:left="2160" w:hanging="360"/>
      </w:pPr>
    </w:lvl>
  </w:abstractNum>
  <w:abstractNum w:abstractNumId="65" w15:restartNumberingAfterBreak="0">
    <w:nsid w:val="30E86D99"/>
    <w:multiLevelType w:val="hybridMultilevel"/>
    <w:tmpl w:val="2744C2CA"/>
    <w:lvl w:ilvl="0" w:tplc="D07C9DEC">
      <w:start w:val="1"/>
      <w:numFmt w:val="decimal"/>
      <w:lvlText w:val="%1."/>
      <w:lvlJc w:val="left"/>
      <w:pPr>
        <w:ind w:left="360" w:hanging="360"/>
      </w:pPr>
      <w:rPr>
        <w:rFonts w:hint="default"/>
        <w:b/>
      </w:rPr>
    </w:lvl>
    <w:lvl w:ilvl="1" w:tplc="85F0C806">
      <w:start w:val="1"/>
      <w:numFmt w:val="upperLetter"/>
      <w:lvlText w:val="%2."/>
      <w:lvlJc w:val="left"/>
      <w:pPr>
        <w:ind w:left="1080" w:hanging="360"/>
      </w:pPr>
      <w:rPr>
        <w:rFonts w:hint="default"/>
      </w:rPr>
    </w:lvl>
    <w:lvl w:ilvl="2" w:tplc="553EBF10">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11F2A97"/>
    <w:multiLevelType w:val="hybridMultilevel"/>
    <w:tmpl w:val="3F8AF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3493CB8"/>
    <w:multiLevelType w:val="hybridMultilevel"/>
    <w:tmpl w:val="55C6ECE4"/>
    <w:lvl w:ilvl="0" w:tplc="732838C4">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33A87916"/>
    <w:multiLevelType w:val="singleLevel"/>
    <w:tmpl w:val="0409000F"/>
    <w:lvl w:ilvl="0">
      <w:start w:val="1"/>
      <w:numFmt w:val="decimal"/>
      <w:lvlText w:val="%1."/>
      <w:lvlJc w:val="left"/>
      <w:pPr>
        <w:tabs>
          <w:tab w:val="num" w:pos="360"/>
        </w:tabs>
        <w:ind w:left="360" w:hanging="360"/>
      </w:pPr>
    </w:lvl>
  </w:abstractNum>
  <w:abstractNum w:abstractNumId="69" w15:restartNumberingAfterBreak="0">
    <w:nsid w:val="34585CBE"/>
    <w:multiLevelType w:val="multilevel"/>
    <w:tmpl w:val="37EA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A30D9B"/>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505436E"/>
    <w:multiLevelType w:val="singleLevel"/>
    <w:tmpl w:val="59105320"/>
    <w:lvl w:ilvl="0">
      <w:start w:val="12"/>
      <w:numFmt w:val="decimal"/>
      <w:lvlText w:val="%1."/>
      <w:lvlJc w:val="left"/>
      <w:pPr>
        <w:tabs>
          <w:tab w:val="num" w:pos="360"/>
        </w:tabs>
        <w:ind w:left="360" w:hanging="360"/>
      </w:pPr>
    </w:lvl>
  </w:abstractNum>
  <w:abstractNum w:abstractNumId="72" w15:restartNumberingAfterBreak="0">
    <w:nsid w:val="356478A4"/>
    <w:multiLevelType w:val="hybridMultilevel"/>
    <w:tmpl w:val="0212AC00"/>
    <w:lvl w:ilvl="0" w:tplc="45E4899E">
      <w:start w:val="1"/>
      <w:numFmt w:val="bullet"/>
      <w:lvlText w:val=""/>
      <w:lvlJc w:val="left"/>
      <w:pPr>
        <w:tabs>
          <w:tab w:val="num" w:pos="720"/>
        </w:tabs>
        <w:ind w:left="720" w:hanging="360"/>
      </w:pPr>
      <w:rPr>
        <w:rFonts w:ascii="Symbol" w:hAnsi="Symbol" w:hint="default"/>
        <w:color w:val="auto"/>
      </w:rPr>
    </w:lvl>
    <w:lvl w:ilvl="1" w:tplc="7F9AD6B4">
      <w:start w:val="1"/>
      <w:numFmt w:val="bullet"/>
      <w:lvlText w:val=""/>
      <w:lvlJc w:val="left"/>
      <w:pPr>
        <w:tabs>
          <w:tab w:val="num" w:pos="1440"/>
        </w:tabs>
        <w:ind w:left="1440" w:hanging="360"/>
      </w:pPr>
      <w:rPr>
        <w:rFonts w:ascii="Symbol" w:hAnsi="Symbol" w:hint="default"/>
        <w:color w:val="auto"/>
      </w:rPr>
    </w:lvl>
    <w:lvl w:ilvl="2" w:tplc="EF623E54">
      <w:start w:val="6"/>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5E25C4A"/>
    <w:multiLevelType w:val="hybridMultilevel"/>
    <w:tmpl w:val="9A6EFB52"/>
    <w:lvl w:ilvl="0" w:tplc="6E7263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6004C51"/>
    <w:multiLevelType w:val="hybridMultilevel"/>
    <w:tmpl w:val="066A8D4A"/>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37253E8C"/>
    <w:multiLevelType w:val="hybridMultilevel"/>
    <w:tmpl w:val="8586C4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7A60CC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88A5586"/>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38E55822"/>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B78321A"/>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3D12153E"/>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E841F20"/>
    <w:multiLevelType w:val="hybridMultilevel"/>
    <w:tmpl w:val="E90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F461A74"/>
    <w:multiLevelType w:val="hybridMultilevel"/>
    <w:tmpl w:val="240C6D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F90331A"/>
    <w:multiLevelType w:val="singleLevel"/>
    <w:tmpl w:val="0409000F"/>
    <w:lvl w:ilvl="0">
      <w:start w:val="1"/>
      <w:numFmt w:val="decimal"/>
      <w:lvlText w:val="%1."/>
      <w:lvlJc w:val="left"/>
      <w:pPr>
        <w:tabs>
          <w:tab w:val="num" w:pos="360"/>
        </w:tabs>
        <w:ind w:left="360" w:hanging="360"/>
      </w:pPr>
    </w:lvl>
  </w:abstractNum>
  <w:abstractNum w:abstractNumId="84" w15:restartNumberingAfterBreak="0">
    <w:nsid w:val="40E002FA"/>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431485A"/>
    <w:multiLevelType w:val="hybridMultilevel"/>
    <w:tmpl w:val="E3E42BD0"/>
    <w:lvl w:ilvl="0" w:tplc="D61C75BE">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46B7AB6"/>
    <w:multiLevelType w:val="singleLevel"/>
    <w:tmpl w:val="EAE88F62"/>
    <w:lvl w:ilvl="0">
      <w:start w:val="1"/>
      <w:numFmt w:val="upperLetter"/>
      <w:lvlText w:val="%1."/>
      <w:lvlJc w:val="left"/>
      <w:pPr>
        <w:tabs>
          <w:tab w:val="num" w:pos="720"/>
        </w:tabs>
        <w:ind w:left="720" w:hanging="360"/>
      </w:pPr>
      <w:rPr>
        <w:rFonts w:hint="default"/>
      </w:rPr>
    </w:lvl>
  </w:abstractNum>
  <w:abstractNum w:abstractNumId="87" w15:restartNumberingAfterBreak="0">
    <w:nsid w:val="44A06500"/>
    <w:multiLevelType w:val="singleLevel"/>
    <w:tmpl w:val="150A7DBE"/>
    <w:lvl w:ilvl="0">
      <w:start w:val="1"/>
      <w:numFmt w:val="decimal"/>
      <w:lvlText w:val="%1."/>
      <w:legacy w:legacy="1" w:legacySpace="0" w:legacyIndent="360"/>
      <w:lvlJc w:val="left"/>
      <w:pPr>
        <w:ind w:left="360" w:hanging="360"/>
      </w:pPr>
    </w:lvl>
  </w:abstractNum>
  <w:abstractNum w:abstractNumId="88" w15:restartNumberingAfterBreak="0">
    <w:nsid w:val="45A45935"/>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476A703F"/>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86D4A62"/>
    <w:multiLevelType w:val="hybridMultilevel"/>
    <w:tmpl w:val="917CE8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95048A7"/>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92" w15:restartNumberingAfterBreak="0">
    <w:nsid w:val="4A875F92"/>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4B4A0A98"/>
    <w:multiLevelType w:val="hybridMultilevel"/>
    <w:tmpl w:val="4D3A2D3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B4F66C1"/>
    <w:multiLevelType w:val="hybridMultilevel"/>
    <w:tmpl w:val="7E0AD7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15:restartNumberingAfterBreak="0">
    <w:nsid w:val="4C592EC2"/>
    <w:multiLevelType w:val="hybridMultilevel"/>
    <w:tmpl w:val="F04E7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C9069CF"/>
    <w:multiLevelType w:val="hybridMultilevel"/>
    <w:tmpl w:val="2868806E"/>
    <w:lvl w:ilvl="0" w:tplc="0409000F">
      <w:start w:val="1"/>
      <w:numFmt w:val="decimal"/>
      <w:lvlText w:val="%1."/>
      <w:lvlJc w:val="left"/>
      <w:pPr>
        <w:ind w:left="360" w:hanging="360"/>
      </w:pPr>
    </w:lvl>
    <w:lvl w:ilvl="1" w:tplc="82E86D6A">
      <w:start w:val="1"/>
      <w:numFmt w:val="upperLetter"/>
      <w:lvlText w:val="%2."/>
      <w:lvlJc w:val="left"/>
      <w:pPr>
        <w:ind w:left="1080" w:hanging="360"/>
      </w:pPr>
      <w:rPr>
        <w:rFonts w:hint="default"/>
      </w:rPr>
    </w:lvl>
    <w:lvl w:ilvl="2" w:tplc="75EEB4D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D796BFB"/>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D922E57"/>
    <w:multiLevelType w:val="hybridMultilevel"/>
    <w:tmpl w:val="962EEE0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DA153D9"/>
    <w:multiLevelType w:val="singleLevel"/>
    <w:tmpl w:val="04090001"/>
    <w:lvl w:ilvl="0">
      <w:start w:val="1"/>
      <w:numFmt w:val="bullet"/>
      <w:lvlText w:val=""/>
      <w:lvlJc w:val="left"/>
      <w:pPr>
        <w:ind w:left="720" w:hanging="360"/>
      </w:pPr>
      <w:rPr>
        <w:rFonts w:ascii="Symbol" w:hAnsi="Symbol" w:hint="default"/>
      </w:rPr>
    </w:lvl>
  </w:abstractNum>
  <w:abstractNum w:abstractNumId="100" w15:restartNumberingAfterBreak="0">
    <w:nsid w:val="4DFA2B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E0422F6"/>
    <w:multiLevelType w:val="hybridMultilevel"/>
    <w:tmpl w:val="F6A24980"/>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15:restartNumberingAfterBreak="0">
    <w:nsid w:val="4F8B4FB0"/>
    <w:multiLevelType w:val="hybridMultilevel"/>
    <w:tmpl w:val="4AFE584E"/>
    <w:lvl w:ilvl="0" w:tplc="04090001">
      <w:start w:val="1"/>
      <w:numFmt w:val="bullet"/>
      <w:lvlText w:val=""/>
      <w:lvlJc w:val="left"/>
      <w:pPr>
        <w:tabs>
          <w:tab w:val="num" w:pos="720"/>
        </w:tabs>
        <w:ind w:left="720" w:hanging="360"/>
      </w:pPr>
      <w:rPr>
        <w:rFonts w:ascii="Symbol" w:hAnsi="Symbol" w:hint="default"/>
      </w:rPr>
    </w:lvl>
    <w:lvl w:ilvl="1" w:tplc="7F9AD6B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0EE7E5A"/>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5291504C"/>
    <w:multiLevelType w:val="multilevel"/>
    <w:tmpl w:val="86E47CD2"/>
    <w:lvl w:ilvl="0">
      <w:start w:val="1"/>
      <w:numFmt w:val="decimal"/>
      <w:lvlText w:val="%1."/>
      <w:lvlJc w:val="left"/>
      <w:pPr>
        <w:tabs>
          <w:tab w:val="num" w:pos="720"/>
        </w:tabs>
        <w:ind w:left="720" w:hanging="360"/>
      </w:pPr>
    </w:lvl>
    <w:lvl w:ilvl="1">
      <w:start w:val="1"/>
      <w:numFmt w:val="upperLetter"/>
      <w:lvlText w:val="%2."/>
      <w:legacy w:legacy="1" w:legacySpace="0" w:legacyIndent="720"/>
      <w:lvlJc w:val="left"/>
      <w:pPr>
        <w:ind w:left="1800" w:hanging="720"/>
      </w:pPr>
    </w:lvl>
    <w:lvl w:ilvl="2">
      <w:start w:val="1"/>
      <w:numFmt w:val="decimal"/>
      <w:lvlText w:val="%3."/>
      <w:legacy w:legacy="1" w:legacySpace="0" w:legacyIndent="720"/>
      <w:lvlJc w:val="left"/>
      <w:pPr>
        <w:ind w:left="2520" w:hanging="720"/>
      </w:pPr>
    </w:lvl>
    <w:lvl w:ilvl="3">
      <w:start w:val="1"/>
      <w:numFmt w:val="lowerLetter"/>
      <w:lvlText w:val="%4)"/>
      <w:legacy w:legacy="1" w:legacySpace="0" w:legacyIndent="720"/>
      <w:lvlJc w:val="left"/>
      <w:pPr>
        <w:ind w:left="3240" w:hanging="720"/>
      </w:pPr>
    </w:lvl>
    <w:lvl w:ilvl="4">
      <w:start w:val="1"/>
      <w:numFmt w:val="decimal"/>
      <w:lvlText w:val="(%5)"/>
      <w:legacy w:legacy="1" w:legacySpace="0" w:legacyIndent="720"/>
      <w:lvlJc w:val="left"/>
      <w:pPr>
        <w:ind w:left="3960" w:hanging="720"/>
      </w:pPr>
    </w:lvl>
    <w:lvl w:ilvl="5">
      <w:start w:val="1"/>
      <w:numFmt w:val="lowerLetter"/>
      <w:lvlText w:val="(%6)"/>
      <w:legacy w:legacy="1" w:legacySpace="0" w:legacyIndent="720"/>
      <w:lvlJc w:val="left"/>
      <w:pPr>
        <w:ind w:left="4680" w:hanging="720"/>
      </w:pPr>
    </w:lvl>
    <w:lvl w:ilvl="6">
      <w:start w:val="1"/>
      <w:numFmt w:val="lowerRoman"/>
      <w:lvlText w:val="(%7)"/>
      <w:legacy w:legacy="1" w:legacySpace="0" w:legacyIndent="720"/>
      <w:lvlJc w:val="left"/>
      <w:pPr>
        <w:ind w:left="5400" w:hanging="720"/>
      </w:pPr>
    </w:lvl>
    <w:lvl w:ilvl="7">
      <w:start w:val="1"/>
      <w:numFmt w:val="lowerLetter"/>
      <w:lvlText w:val="(%8)"/>
      <w:legacy w:legacy="1" w:legacySpace="0" w:legacyIndent="720"/>
      <w:lvlJc w:val="left"/>
      <w:pPr>
        <w:ind w:left="6120" w:hanging="720"/>
      </w:pPr>
    </w:lvl>
    <w:lvl w:ilvl="8">
      <w:start w:val="1"/>
      <w:numFmt w:val="lowerRoman"/>
      <w:lvlText w:val="(%9)"/>
      <w:legacy w:legacy="1" w:legacySpace="0" w:legacyIndent="720"/>
      <w:lvlJc w:val="left"/>
      <w:pPr>
        <w:ind w:left="6840" w:hanging="720"/>
      </w:pPr>
    </w:lvl>
  </w:abstractNum>
  <w:abstractNum w:abstractNumId="105" w15:restartNumberingAfterBreak="0">
    <w:nsid w:val="531920CC"/>
    <w:multiLevelType w:val="hybridMultilevel"/>
    <w:tmpl w:val="E9169FF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3483322"/>
    <w:multiLevelType w:val="hybridMultilevel"/>
    <w:tmpl w:val="A50415B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437142D"/>
    <w:multiLevelType w:val="singleLevel"/>
    <w:tmpl w:val="6E52ABD0"/>
    <w:lvl w:ilvl="0">
      <w:start w:val="1"/>
      <w:numFmt w:val="upperLetter"/>
      <w:lvlText w:val="%1."/>
      <w:lvlJc w:val="left"/>
      <w:pPr>
        <w:tabs>
          <w:tab w:val="num" w:pos="735"/>
        </w:tabs>
        <w:ind w:left="735" w:hanging="360"/>
      </w:pPr>
      <w:rPr>
        <w:rFonts w:hint="default"/>
      </w:rPr>
    </w:lvl>
  </w:abstractNum>
  <w:abstractNum w:abstractNumId="108" w15:restartNumberingAfterBreak="0">
    <w:nsid w:val="545206A0"/>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49C3776"/>
    <w:multiLevelType w:val="hybridMultilevel"/>
    <w:tmpl w:val="81807B1C"/>
    <w:lvl w:ilvl="0" w:tplc="53D8EB7A">
      <w:start w:val="1"/>
      <w:numFmt w:val="decimal"/>
      <w:lvlText w:val="%1."/>
      <w:lvlJc w:val="left"/>
      <w:pPr>
        <w:ind w:left="360" w:hanging="360"/>
      </w:pPr>
      <w:rPr>
        <w:rFonts w:hint="default"/>
        <w:b/>
      </w:rPr>
    </w:lvl>
    <w:lvl w:ilvl="1" w:tplc="EAD203B2">
      <w:start w:val="1"/>
      <w:numFmt w:val="upperLetter"/>
      <w:lvlText w:val="%2."/>
      <w:lvlJc w:val="left"/>
      <w:pPr>
        <w:ind w:left="1080" w:hanging="360"/>
      </w:pPr>
      <w:rPr>
        <w:rFonts w:hint="default"/>
      </w:rPr>
    </w:lvl>
    <w:lvl w:ilvl="2" w:tplc="48149418">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4E23111"/>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5351DC7"/>
    <w:multiLevelType w:val="hybridMultilevel"/>
    <w:tmpl w:val="1C22A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77C70DF"/>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7801487"/>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578D752C"/>
    <w:multiLevelType w:val="singleLevel"/>
    <w:tmpl w:val="C70A68F2"/>
    <w:lvl w:ilvl="0">
      <w:start w:val="1"/>
      <w:numFmt w:val="upperLetter"/>
      <w:lvlText w:val="%1."/>
      <w:lvlJc w:val="left"/>
      <w:pPr>
        <w:tabs>
          <w:tab w:val="num" w:pos="360"/>
        </w:tabs>
        <w:ind w:left="360" w:hanging="360"/>
      </w:pPr>
    </w:lvl>
  </w:abstractNum>
  <w:abstractNum w:abstractNumId="115" w15:restartNumberingAfterBreak="0">
    <w:nsid w:val="579C383B"/>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58243324"/>
    <w:multiLevelType w:val="singleLevel"/>
    <w:tmpl w:val="0409000F"/>
    <w:lvl w:ilvl="0">
      <w:start w:val="1"/>
      <w:numFmt w:val="decimal"/>
      <w:lvlText w:val="%1."/>
      <w:lvlJc w:val="left"/>
      <w:pPr>
        <w:tabs>
          <w:tab w:val="num" w:pos="360"/>
        </w:tabs>
        <w:ind w:left="360" w:hanging="360"/>
      </w:pPr>
    </w:lvl>
  </w:abstractNum>
  <w:abstractNum w:abstractNumId="117" w15:restartNumberingAfterBreak="0">
    <w:nsid w:val="58DE0095"/>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94F0686"/>
    <w:multiLevelType w:val="hybridMultilevel"/>
    <w:tmpl w:val="0BAE88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9711996"/>
    <w:multiLevelType w:val="singleLevel"/>
    <w:tmpl w:val="0409000F"/>
    <w:lvl w:ilvl="0">
      <w:start w:val="1"/>
      <w:numFmt w:val="decimal"/>
      <w:lvlText w:val="%1."/>
      <w:lvlJc w:val="left"/>
      <w:pPr>
        <w:tabs>
          <w:tab w:val="num" w:pos="360"/>
        </w:tabs>
        <w:ind w:left="360" w:hanging="360"/>
      </w:pPr>
    </w:lvl>
  </w:abstractNum>
  <w:abstractNum w:abstractNumId="120" w15:restartNumberingAfterBreak="0">
    <w:nsid w:val="5BC2621C"/>
    <w:multiLevelType w:val="hybridMultilevel"/>
    <w:tmpl w:val="48F202E0"/>
    <w:lvl w:ilvl="0" w:tplc="0409000F">
      <w:start w:val="1"/>
      <w:numFmt w:val="decimal"/>
      <w:lvlText w:val="%1."/>
      <w:lvlJc w:val="left"/>
      <w:pPr>
        <w:ind w:left="360" w:hanging="360"/>
      </w:pPr>
    </w:lvl>
    <w:lvl w:ilvl="1" w:tplc="85A80BA6">
      <w:start w:val="1"/>
      <w:numFmt w:val="upperLetter"/>
      <w:lvlText w:val="%2."/>
      <w:lvlJc w:val="left"/>
      <w:pPr>
        <w:ind w:left="1080" w:hanging="360"/>
      </w:pPr>
      <w:rPr>
        <w:rFonts w:hint="default"/>
      </w:rPr>
    </w:lvl>
    <w:lvl w:ilvl="2" w:tplc="CAF6BDF2">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C433879"/>
    <w:multiLevelType w:val="hybridMultilevel"/>
    <w:tmpl w:val="6302C65A"/>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D1F49B2"/>
    <w:multiLevelType w:val="hybridMultilevel"/>
    <w:tmpl w:val="41945F52"/>
    <w:lvl w:ilvl="0" w:tplc="111A71F6">
      <w:start w:val="1"/>
      <w:numFmt w:val="decimal"/>
      <w:lvlText w:val="%1."/>
      <w:lvlJc w:val="left"/>
      <w:pPr>
        <w:ind w:left="360" w:hanging="360"/>
      </w:pPr>
      <w:rPr>
        <w:rFonts w:hint="default"/>
        <w:b/>
      </w:rPr>
    </w:lvl>
    <w:lvl w:ilvl="1" w:tplc="BEBA904E">
      <w:start w:val="1"/>
      <w:numFmt w:val="upperLetter"/>
      <w:lvlText w:val="%2."/>
      <w:lvlJc w:val="left"/>
      <w:pPr>
        <w:ind w:left="1080" w:hanging="360"/>
      </w:pPr>
      <w:rPr>
        <w:rFonts w:hint="default"/>
      </w:rPr>
    </w:lvl>
    <w:lvl w:ilvl="2" w:tplc="4D2E6CAA">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5DA430DE"/>
    <w:multiLevelType w:val="hybridMultilevel"/>
    <w:tmpl w:val="D696B0B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DE57733"/>
    <w:multiLevelType w:val="singleLevel"/>
    <w:tmpl w:val="0409000F"/>
    <w:lvl w:ilvl="0">
      <w:start w:val="1"/>
      <w:numFmt w:val="decimal"/>
      <w:lvlText w:val="%1."/>
      <w:lvlJc w:val="left"/>
      <w:pPr>
        <w:tabs>
          <w:tab w:val="num" w:pos="360"/>
        </w:tabs>
        <w:ind w:left="360" w:hanging="360"/>
      </w:pPr>
    </w:lvl>
  </w:abstractNum>
  <w:abstractNum w:abstractNumId="125" w15:restartNumberingAfterBreak="0">
    <w:nsid w:val="60A31579"/>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0E3274A"/>
    <w:multiLevelType w:val="hybridMultilevel"/>
    <w:tmpl w:val="DB2266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61DE4F4F"/>
    <w:multiLevelType w:val="singleLevel"/>
    <w:tmpl w:val="3466AFF4"/>
    <w:lvl w:ilvl="0">
      <w:start w:val="1"/>
      <w:numFmt w:val="bullet"/>
      <w:lvlText w:val=""/>
      <w:lvlJc w:val="left"/>
      <w:pPr>
        <w:tabs>
          <w:tab w:val="num" w:pos="432"/>
        </w:tabs>
        <w:ind w:left="432" w:hanging="360"/>
      </w:pPr>
      <w:rPr>
        <w:rFonts w:ascii="Symbol" w:hAnsi="Symbol" w:hint="default"/>
      </w:rPr>
    </w:lvl>
  </w:abstractNum>
  <w:abstractNum w:abstractNumId="128" w15:restartNumberingAfterBreak="0">
    <w:nsid w:val="62C03963"/>
    <w:multiLevelType w:val="hybridMultilevel"/>
    <w:tmpl w:val="B99C2BBC"/>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2F360B2"/>
    <w:multiLevelType w:val="singleLevel"/>
    <w:tmpl w:val="2E52753E"/>
    <w:lvl w:ilvl="0">
      <w:start w:val="1"/>
      <w:numFmt w:val="bullet"/>
      <w:lvlText w:val=""/>
      <w:lvlJc w:val="left"/>
      <w:pPr>
        <w:tabs>
          <w:tab w:val="num" w:pos="846"/>
        </w:tabs>
        <w:ind w:left="846" w:hanging="576"/>
      </w:pPr>
      <w:rPr>
        <w:rFonts w:ascii="Symbol" w:hAnsi="Symbol" w:hint="default"/>
      </w:rPr>
    </w:lvl>
  </w:abstractNum>
  <w:abstractNum w:abstractNumId="130" w15:restartNumberingAfterBreak="0">
    <w:nsid w:val="64B37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65B342A4"/>
    <w:multiLevelType w:val="hybridMultilevel"/>
    <w:tmpl w:val="2528C696"/>
    <w:lvl w:ilvl="0" w:tplc="7F9AD6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66384DA0"/>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3" w15:restartNumberingAfterBreak="0">
    <w:nsid w:val="673E021E"/>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7CE1838"/>
    <w:multiLevelType w:val="hybridMultilevel"/>
    <w:tmpl w:val="BDCCB6B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68000F63"/>
    <w:multiLevelType w:val="hybridMultilevel"/>
    <w:tmpl w:val="1362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1965B7"/>
    <w:multiLevelType w:val="hybridMultilevel"/>
    <w:tmpl w:val="B71A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B77369"/>
    <w:multiLevelType w:val="singleLevel"/>
    <w:tmpl w:val="24FE8258"/>
    <w:lvl w:ilvl="0">
      <w:start w:val="1"/>
      <w:numFmt w:val="bullet"/>
      <w:lvlText w:val=""/>
      <w:lvlJc w:val="left"/>
      <w:pPr>
        <w:tabs>
          <w:tab w:val="num" w:pos="432"/>
        </w:tabs>
        <w:ind w:left="432" w:hanging="360"/>
      </w:pPr>
      <w:rPr>
        <w:rFonts w:ascii="Symbol" w:hAnsi="Symbol" w:hint="default"/>
      </w:rPr>
    </w:lvl>
  </w:abstractNum>
  <w:abstractNum w:abstractNumId="138" w15:restartNumberingAfterBreak="0">
    <w:nsid w:val="698F71BE"/>
    <w:multiLevelType w:val="hybridMultilevel"/>
    <w:tmpl w:val="C9F8C2EA"/>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9" w15:restartNumberingAfterBreak="0">
    <w:nsid w:val="69A94AFE"/>
    <w:multiLevelType w:val="singleLevel"/>
    <w:tmpl w:val="DD44FB50"/>
    <w:lvl w:ilvl="0">
      <w:start w:val="11"/>
      <w:numFmt w:val="decimal"/>
      <w:lvlText w:val="%1."/>
      <w:lvlJc w:val="left"/>
      <w:pPr>
        <w:tabs>
          <w:tab w:val="num" w:pos="360"/>
        </w:tabs>
        <w:ind w:left="360" w:hanging="360"/>
      </w:pPr>
    </w:lvl>
  </w:abstractNum>
  <w:abstractNum w:abstractNumId="140" w15:restartNumberingAfterBreak="0">
    <w:nsid w:val="6A5C170B"/>
    <w:multiLevelType w:val="hybridMultilevel"/>
    <w:tmpl w:val="50AA1260"/>
    <w:lvl w:ilvl="0" w:tplc="688883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6A63207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6AFE5870"/>
    <w:multiLevelType w:val="hybridMultilevel"/>
    <w:tmpl w:val="467EA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BE744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C1413D4"/>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15:restartNumberingAfterBreak="0">
    <w:nsid w:val="6D703910"/>
    <w:multiLevelType w:val="singleLevel"/>
    <w:tmpl w:val="06E02F66"/>
    <w:lvl w:ilvl="0">
      <w:start w:val="1"/>
      <w:numFmt w:val="decimal"/>
      <w:lvlText w:val="%1."/>
      <w:lvlJc w:val="left"/>
      <w:pPr>
        <w:tabs>
          <w:tab w:val="num" w:pos="360"/>
        </w:tabs>
        <w:ind w:left="360" w:hanging="360"/>
      </w:pPr>
    </w:lvl>
  </w:abstractNum>
  <w:abstractNum w:abstractNumId="146" w15:restartNumberingAfterBreak="0">
    <w:nsid w:val="6E0631BF"/>
    <w:multiLevelType w:val="hybridMultilevel"/>
    <w:tmpl w:val="400447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7" w15:restartNumberingAfterBreak="0">
    <w:nsid w:val="6E3A6653"/>
    <w:multiLevelType w:val="hybridMultilevel"/>
    <w:tmpl w:val="A328A70C"/>
    <w:lvl w:ilvl="0" w:tplc="7C0C72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6E83570E"/>
    <w:multiLevelType w:val="hybridMultilevel"/>
    <w:tmpl w:val="E76E22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FEE3EFC"/>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50" w15:restartNumberingAfterBreak="0">
    <w:nsid w:val="70803E1C"/>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51" w15:restartNumberingAfterBreak="0">
    <w:nsid w:val="70827C4C"/>
    <w:multiLevelType w:val="hybridMultilevel"/>
    <w:tmpl w:val="E90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9C2DE6"/>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53" w15:restartNumberingAfterBreak="0">
    <w:nsid w:val="71A056D8"/>
    <w:multiLevelType w:val="singleLevel"/>
    <w:tmpl w:val="B72E046C"/>
    <w:lvl w:ilvl="0">
      <w:start w:val="1"/>
      <w:numFmt w:val="decimal"/>
      <w:lvlText w:val="%1."/>
      <w:lvlJc w:val="left"/>
      <w:pPr>
        <w:tabs>
          <w:tab w:val="num" w:pos="360"/>
        </w:tabs>
        <w:ind w:left="360" w:hanging="360"/>
      </w:pPr>
    </w:lvl>
  </w:abstractNum>
  <w:abstractNum w:abstractNumId="154" w15:restartNumberingAfterBreak="0">
    <w:nsid w:val="71D36C8C"/>
    <w:multiLevelType w:val="singleLevel"/>
    <w:tmpl w:val="0409000F"/>
    <w:lvl w:ilvl="0">
      <w:start w:val="1"/>
      <w:numFmt w:val="decimal"/>
      <w:lvlText w:val="%1."/>
      <w:lvlJc w:val="left"/>
      <w:pPr>
        <w:tabs>
          <w:tab w:val="num" w:pos="360"/>
        </w:tabs>
        <w:ind w:left="360" w:hanging="360"/>
      </w:pPr>
    </w:lvl>
  </w:abstractNum>
  <w:abstractNum w:abstractNumId="155" w15:restartNumberingAfterBreak="0">
    <w:nsid w:val="74AD6367"/>
    <w:multiLevelType w:val="hybridMultilevel"/>
    <w:tmpl w:val="52809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5202BC2"/>
    <w:multiLevelType w:val="hybridMultilevel"/>
    <w:tmpl w:val="CD0E2B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7" w15:restartNumberingAfterBreak="0">
    <w:nsid w:val="754E7F2B"/>
    <w:multiLevelType w:val="hybridMultilevel"/>
    <w:tmpl w:val="E9169FF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5AC1B02"/>
    <w:multiLevelType w:val="hybridMultilevel"/>
    <w:tmpl w:val="917CE8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76001EFF"/>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76771BA"/>
    <w:multiLevelType w:val="hybridMultilevel"/>
    <w:tmpl w:val="99F2591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78860645"/>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789C4FBD"/>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3" w15:restartNumberingAfterBreak="0">
    <w:nsid w:val="791D26AF"/>
    <w:multiLevelType w:val="hybridMultilevel"/>
    <w:tmpl w:val="5E9E57C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4" w15:restartNumberingAfterBreak="0">
    <w:nsid w:val="7A6950ED"/>
    <w:multiLevelType w:val="singleLevel"/>
    <w:tmpl w:val="82268F38"/>
    <w:lvl w:ilvl="0">
      <w:start w:val="1"/>
      <w:numFmt w:val="decimal"/>
      <w:lvlText w:val="%1."/>
      <w:legacy w:legacy="1" w:legacySpace="0" w:legacyIndent="360"/>
      <w:lvlJc w:val="left"/>
      <w:pPr>
        <w:ind w:left="360" w:hanging="360"/>
      </w:pPr>
    </w:lvl>
  </w:abstractNum>
  <w:abstractNum w:abstractNumId="165" w15:restartNumberingAfterBreak="0">
    <w:nsid w:val="7B832FB0"/>
    <w:multiLevelType w:val="hybridMultilevel"/>
    <w:tmpl w:val="038C92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7B966AC8"/>
    <w:multiLevelType w:val="hybridMultilevel"/>
    <w:tmpl w:val="A7A28BBA"/>
    <w:lvl w:ilvl="0" w:tplc="F23EF3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7F175E87"/>
    <w:multiLevelType w:val="singleLevel"/>
    <w:tmpl w:val="0409000F"/>
    <w:lvl w:ilvl="0">
      <w:start w:val="1"/>
      <w:numFmt w:val="decimal"/>
      <w:lvlText w:val="%1."/>
      <w:lvlJc w:val="left"/>
      <w:pPr>
        <w:tabs>
          <w:tab w:val="num" w:pos="360"/>
        </w:tabs>
        <w:ind w:left="360" w:hanging="360"/>
      </w:pPr>
    </w:lvl>
  </w:abstractNum>
  <w:abstractNum w:abstractNumId="168" w15:restartNumberingAfterBreak="0">
    <w:nsid w:val="7FA5230B"/>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num>
  <w:num w:numId="2">
    <w:abstractNumId w:val="3"/>
  </w:num>
  <w:num w:numId="3">
    <w:abstractNumId w:val="150"/>
  </w:num>
  <w:num w:numId="4">
    <w:abstractNumId w:val="149"/>
  </w:num>
  <w:num w:numId="5">
    <w:abstractNumId w:val="28"/>
  </w:num>
  <w:num w:numId="6">
    <w:abstractNumId w:val="50"/>
  </w:num>
  <w:num w:numId="7">
    <w:abstractNumId w:val="152"/>
  </w:num>
  <w:num w:numId="8">
    <w:abstractNumId w:val="127"/>
  </w:num>
  <w:num w:numId="9">
    <w:abstractNumId w:val="14"/>
  </w:num>
  <w:num w:numId="10">
    <w:abstractNumId w:val="137"/>
  </w:num>
  <w:num w:numId="11">
    <w:abstractNumId w:val="91"/>
  </w:num>
  <w:num w:numId="12">
    <w:abstractNumId w:val="61"/>
  </w:num>
  <w:num w:numId="13">
    <w:abstractNumId w:val="31"/>
  </w:num>
  <w:num w:numId="14">
    <w:abstractNumId w:val="164"/>
  </w:num>
  <w:num w:numId="15">
    <w:abstractNumId w:val="71"/>
  </w:num>
  <w:num w:numId="16">
    <w:abstractNumId w:val="119"/>
  </w:num>
  <w:num w:numId="17">
    <w:abstractNumId w:val="114"/>
  </w:num>
  <w:num w:numId="18">
    <w:abstractNumId w:val="107"/>
  </w:num>
  <w:num w:numId="19">
    <w:abstractNumId w:val="153"/>
  </w:num>
  <w:num w:numId="20">
    <w:abstractNumId w:val="104"/>
  </w:num>
  <w:num w:numId="21">
    <w:abstractNumId w:val="68"/>
  </w:num>
  <w:num w:numId="22">
    <w:abstractNumId w:val="59"/>
  </w:num>
  <w:num w:numId="23">
    <w:abstractNumId w:val="83"/>
  </w:num>
  <w:num w:numId="24">
    <w:abstractNumId w:val="139"/>
  </w:num>
  <w:num w:numId="25">
    <w:abstractNumId w:val="27"/>
  </w:num>
  <w:num w:numId="26">
    <w:abstractNumId w:val="115"/>
  </w:num>
  <w:num w:numId="27">
    <w:abstractNumId w:val="26"/>
  </w:num>
  <w:num w:numId="28">
    <w:abstractNumId w:val="7"/>
  </w:num>
  <w:num w:numId="29">
    <w:abstractNumId w:val="49"/>
  </w:num>
  <w:num w:numId="30">
    <w:abstractNumId w:val="129"/>
  </w:num>
  <w:num w:numId="31">
    <w:abstractNumId w:val="167"/>
  </w:num>
  <w:num w:numId="32">
    <w:abstractNumId w:val="36"/>
  </w:num>
  <w:num w:numId="33">
    <w:abstractNumId w:val="58"/>
  </w:num>
  <w:num w:numId="34">
    <w:abstractNumId w:val="64"/>
  </w:num>
  <w:num w:numId="35">
    <w:abstractNumId w:val="124"/>
  </w:num>
  <w:num w:numId="36">
    <w:abstractNumId w:val="87"/>
  </w:num>
  <w:num w:numId="37">
    <w:abstractNumId w:val="2"/>
  </w:num>
  <w:num w:numId="38">
    <w:abstractNumId w:val="29"/>
  </w:num>
  <w:num w:numId="39">
    <w:abstractNumId w:val="43"/>
  </w:num>
  <w:num w:numId="40">
    <w:abstractNumId w:val="99"/>
  </w:num>
  <w:num w:numId="41">
    <w:abstractNumId w:val="130"/>
  </w:num>
  <w:num w:numId="42">
    <w:abstractNumId w:val="45"/>
  </w:num>
  <w:num w:numId="43">
    <w:abstractNumId w:val="5"/>
  </w:num>
  <w:num w:numId="44">
    <w:abstractNumId w:val="37"/>
  </w:num>
  <w:num w:numId="45">
    <w:abstractNumId w:val="143"/>
  </w:num>
  <w:num w:numId="46">
    <w:abstractNumId w:val="100"/>
  </w:num>
  <w:num w:numId="47">
    <w:abstractNumId w:val="52"/>
  </w:num>
  <w:num w:numId="48">
    <w:abstractNumId w:val="40"/>
  </w:num>
  <w:num w:numId="49">
    <w:abstractNumId w:val="86"/>
  </w:num>
  <w:num w:numId="50">
    <w:abstractNumId w:val="25"/>
  </w:num>
  <w:num w:numId="51">
    <w:abstractNumId w:val="24"/>
  </w:num>
  <w:num w:numId="52">
    <w:abstractNumId w:val="145"/>
  </w:num>
  <w:num w:numId="53">
    <w:abstractNumId w:val="34"/>
  </w:num>
  <w:num w:numId="54">
    <w:abstractNumId w:val="140"/>
  </w:num>
  <w:num w:numId="55">
    <w:abstractNumId w:val="146"/>
  </w:num>
  <w:num w:numId="56">
    <w:abstractNumId w:val="53"/>
  </w:num>
  <w:num w:numId="57">
    <w:abstractNumId w:val="23"/>
  </w:num>
  <w:num w:numId="58">
    <w:abstractNumId w:val="66"/>
  </w:num>
  <w:num w:numId="59">
    <w:abstractNumId w:val="102"/>
  </w:num>
  <w:num w:numId="60">
    <w:abstractNumId w:val="56"/>
  </w:num>
  <w:num w:numId="61">
    <w:abstractNumId w:val="72"/>
  </w:num>
  <w:num w:numId="62">
    <w:abstractNumId w:val="131"/>
  </w:num>
  <w:num w:numId="63">
    <w:abstractNumId w:val="147"/>
  </w:num>
  <w:num w:numId="64">
    <w:abstractNumId w:val="9"/>
  </w:num>
  <w:num w:numId="65">
    <w:abstractNumId w:val="67"/>
  </w:num>
  <w:num w:numId="66">
    <w:abstractNumId w:val="111"/>
  </w:num>
  <w:num w:numId="67">
    <w:abstractNumId w:val="21"/>
  </w:num>
  <w:num w:numId="68">
    <w:abstractNumId w:val="101"/>
  </w:num>
  <w:num w:numId="69">
    <w:abstractNumId w:val="163"/>
  </w:num>
  <w:num w:numId="70">
    <w:abstractNumId w:val="138"/>
  </w:num>
  <w:num w:numId="71">
    <w:abstractNumId w:val="74"/>
  </w:num>
  <w:num w:numId="72">
    <w:abstractNumId w:val="134"/>
  </w:num>
  <w:num w:numId="73">
    <w:abstractNumId w:val="54"/>
  </w:num>
  <w:num w:numId="74">
    <w:abstractNumId w:val="160"/>
  </w:num>
  <w:num w:numId="75">
    <w:abstractNumId w:val="156"/>
  </w:num>
  <w:num w:numId="76">
    <w:abstractNumId w:val="38"/>
  </w:num>
  <w:num w:numId="77">
    <w:abstractNumId w:val="47"/>
  </w:num>
  <w:num w:numId="78">
    <w:abstractNumId w:val="20"/>
  </w:num>
  <w:num w:numId="79">
    <w:abstractNumId w:val="81"/>
  </w:num>
  <w:num w:numId="80">
    <w:abstractNumId w:val="128"/>
  </w:num>
  <w:num w:numId="81">
    <w:abstractNumId w:val="121"/>
  </w:num>
  <w:num w:numId="82">
    <w:abstractNumId w:val="19"/>
  </w:num>
  <w:num w:numId="83">
    <w:abstractNumId w:val="16"/>
  </w:num>
  <w:num w:numId="84">
    <w:abstractNumId w:val="63"/>
  </w:num>
  <w:num w:numId="85">
    <w:abstractNumId w:val="60"/>
  </w:num>
  <w:num w:numId="86">
    <w:abstractNumId w:val="51"/>
  </w:num>
  <w:num w:numId="87">
    <w:abstractNumId w:val="73"/>
  </w:num>
  <w:num w:numId="88">
    <w:abstractNumId w:val="32"/>
  </w:num>
  <w:num w:numId="89">
    <w:abstractNumId w:val="85"/>
  </w:num>
  <w:num w:numId="90">
    <w:abstractNumId w:val="13"/>
  </w:num>
  <w:num w:numId="91">
    <w:abstractNumId w:val="17"/>
  </w:num>
  <w:num w:numId="92">
    <w:abstractNumId w:val="155"/>
  </w:num>
  <w:num w:numId="93">
    <w:abstractNumId w:val="135"/>
  </w:num>
  <w:num w:numId="94">
    <w:abstractNumId w:val="136"/>
  </w:num>
  <w:num w:numId="95">
    <w:abstractNumId w:val="48"/>
  </w:num>
  <w:num w:numId="96">
    <w:abstractNumId w:val="75"/>
  </w:num>
  <w:num w:numId="97">
    <w:abstractNumId w:val="4"/>
  </w:num>
  <w:num w:numId="98">
    <w:abstractNumId w:val="151"/>
  </w:num>
  <w:num w:numId="99">
    <w:abstractNumId w:val="154"/>
  </w:num>
  <w:num w:numId="100">
    <w:abstractNumId w:val="11"/>
  </w:num>
  <w:num w:numId="101">
    <w:abstractNumId w:val="166"/>
  </w:num>
  <w:num w:numId="102">
    <w:abstractNumId w:val="42"/>
  </w:num>
  <w:num w:numId="103">
    <w:abstractNumId w:val="123"/>
  </w:num>
  <w:num w:numId="104">
    <w:abstractNumId w:val="82"/>
  </w:num>
  <w:num w:numId="105">
    <w:abstractNumId w:val="142"/>
  </w:num>
  <w:num w:numId="106">
    <w:abstractNumId w:val="158"/>
  </w:num>
  <w:num w:numId="107">
    <w:abstractNumId w:val="90"/>
  </w:num>
  <w:num w:numId="108">
    <w:abstractNumId w:val="118"/>
  </w:num>
  <w:num w:numId="109">
    <w:abstractNumId w:val="148"/>
  </w:num>
  <w:num w:numId="110">
    <w:abstractNumId w:val="112"/>
  </w:num>
  <w:num w:numId="111">
    <w:abstractNumId w:val="33"/>
  </w:num>
  <w:num w:numId="112">
    <w:abstractNumId w:val="57"/>
  </w:num>
  <w:num w:numId="113">
    <w:abstractNumId w:val="39"/>
  </w:num>
  <w:num w:numId="114">
    <w:abstractNumId w:val="165"/>
  </w:num>
  <w:num w:numId="115">
    <w:abstractNumId w:val="122"/>
  </w:num>
  <w:num w:numId="116">
    <w:abstractNumId w:val="168"/>
  </w:num>
  <w:num w:numId="117">
    <w:abstractNumId w:val="78"/>
  </w:num>
  <w:num w:numId="118">
    <w:abstractNumId w:val="110"/>
  </w:num>
  <w:num w:numId="119">
    <w:abstractNumId w:val="35"/>
  </w:num>
  <w:num w:numId="120">
    <w:abstractNumId w:val="62"/>
  </w:num>
  <w:num w:numId="121">
    <w:abstractNumId w:val="22"/>
  </w:num>
  <w:num w:numId="122">
    <w:abstractNumId w:val="6"/>
  </w:num>
  <w:num w:numId="123">
    <w:abstractNumId w:val="55"/>
  </w:num>
  <w:num w:numId="124">
    <w:abstractNumId w:val="161"/>
  </w:num>
  <w:num w:numId="125">
    <w:abstractNumId w:val="89"/>
  </w:num>
  <w:num w:numId="126">
    <w:abstractNumId w:val="109"/>
  </w:num>
  <w:num w:numId="127">
    <w:abstractNumId w:val="133"/>
  </w:num>
  <w:num w:numId="128">
    <w:abstractNumId w:val="108"/>
  </w:num>
  <w:num w:numId="129">
    <w:abstractNumId w:val="65"/>
  </w:num>
  <w:num w:numId="130">
    <w:abstractNumId w:val="117"/>
  </w:num>
  <w:num w:numId="131">
    <w:abstractNumId w:val="18"/>
  </w:num>
  <w:num w:numId="132">
    <w:abstractNumId w:val="92"/>
  </w:num>
  <w:num w:numId="133">
    <w:abstractNumId w:val="96"/>
  </w:num>
  <w:num w:numId="134">
    <w:abstractNumId w:val="84"/>
  </w:num>
  <w:num w:numId="135">
    <w:abstractNumId w:val="15"/>
  </w:num>
  <w:num w:numId="136">
    <w:abstractNumId w:val="80"/>
  </w:num>
  <w:num w:numId="137">
    <w:abstractNumId w:val="120"/>
  </w:num>
  <w:num w:numId="138">
    <w:abstractNumId w:val="93"/>
  </w:num>
  <w:num w:numId="139">
    <w:abstractNumId w:val="157"/>
  </w:num>
  <w:num w:numId="140">
    <w:abstractNumId w:val="105"/>
  </w:num>
  <w:num w:numId="141">
    <w:abstractNumId w:val="44"/>
  </w:num>
  <w:num w:numId="142">
    <w:abstractNumId w:val="12"/>
  </w:num>
  <w:num w:numId="143">
    <w:abstractNumId w:val="98"/>
  </w:num>
  <w:num w:numId="144">
    <w:abstractNumId w:val="95"/>
  </w:num>
  <w:num w:numId="145">
    <w:abstractNumId w:val="69"/>
  </w:num>
  <w:num w:numId="146">
    <w:abstractNumId w:val="94"/>
  </w:num>
  <w:num w:numId="147">
    <w:abstractNumId w:val="144"/>
  </w:num>
  <w:num w:numId="148">
    <w:abstractNumId w:val="113"/>
  </w:num>
  <w:num w:numId="149">
    <w:abstractNumId w:val="70"/>
  </w:num>
  <w:num w:numId="150">
    <w:abstractNumId w:val="30"/>
  </w:num>
  <w:num w:numId="151">
    <w:abstractNumId w:val="141"/>
  </w:num>
  <w:num w:numId="152">
    <w:abstractNumId w:val="159"/>
  </w:num>
  <w:num w:numId="153">
    <w:abstractNumId w:val="88"/>
  </w:num>
  <w:num w:numId="154">
    <w:abstractNumId w:val="125"/>
  </w:num>
  <w:num w:numId="155">
    <w:abstractNumId w:val="132"/>
  </w:num>
  <w:num w:numId="156">
    <w:abstractNumId w:val="79"/>
  </w:num>
  <w:num w:numId="157">
    <w:abstractNumId w:val="8"/>
  </w:num>
  <w:num w:numId="158">
    <w:abstractNumId w:val="77"/>
  </w:num>
  <w:num w:numId="159">
    <w:abstractNumId w:val="162"/>
  </w:num>
  <w:num w:numId="160">
    <w:abstractNumId w:val="97"/>
  </w:num>
  <w:num w:numId="161">
    <w:abstractNumId w:val="103"/>
  </w:num>
  <w:num w:numId="162">
    <w:abstractNumId w:val="10"/>
  </w:num>
  <w:num w:numId="163">
    <w:abstractNumId w:val="76"/>
  </w:num>
  <w:num w:numId="164">
    <w:abstractNumId w:val="41"/>
  </w:num>
  <w:num w:numId="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67">
    <w:abstractNumId w:val="116"/>
  </w:num>
  <w:num w:numId="168">
    <w:abstractNumId w:val="106"/>
  </w:num>
  <w:num w:numId="169">
    <w:abstractNumId w:val="12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fillcolor="black">
      <v:fill color="black"/>
      <v:shadow color="#868686"/>
      <o:colormru v:ext="edit" colors="white,green"/>
    </o:shapedefaults>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C6"/>
    <w:rsid w:val="00000818"/>
    <w:rsid w:val="000014A2"/>
    <w:rsid w:val="000039F8"/>
    <w:rsid w:val="000071C1"/>
    <w:rsid w:val="00011314"/>
    <w:rsid w:val="0001157D"/>
    <w:rsid w:val="00012127"/>
    <w:rsid w:val="000129A0"/>
    <w:rsid w:val="00014764"/>
    <w:rsid w:val="00015270"/>
    <w:rsid w:val="00015908"/>
    <w:rsid w:val="0001748B"/>
    <w:rsid w:val="0001796E"/>
    <w:rsid w:val="00032061"/>
    <w:rsid w:val="00040672"/>
    <w:rsid w:val="00045B25"/>
    <w:rsid w:val="000466AA"/>
    <w:rsid w:val="0004699C"/>
    <w:rsid w:val="00050D36"/>
    <w:rsid w:val="00052172"/>
    <w:rsid w:val="00052C11"/>
    <w:rsid w:val="000609CA"/>
    <w:rsid w:val="00064C7B"/>
    <w:rsid w:val="0006532F"/>
    <w:rsid w:val="00067642"/>
    <w:rsid w:val="00071097"/>
    <w:rsid w:val="0007199E"/>
    <w:rsid w:val="00074C12"/>
    <w:rsid w:val="00077694"/>
    <w:rsid w:val="000803A1"/>
    <w:rsid w:val="00081228"/>
    <w:rsid w:val="00081BDB"/>
    <w:rsid w:val="00084D59"/>
    <w:rsid w:val="00087FE2"/>
    <w:rsid w:val="00092B81"/>
    <w:rsid w:val="00092F12"/>
    <w:rsid w:val="000A046D"/>
    <w:rsid w:val="000A0922"/>
    <w:rsid w:val="000A294D"/>
    <w:rsid w:val="000A33FD"/>
    <w:rsid w:val="000A4C31"/>
    <w:rsid w:val="000B1469"/>
    <w:rsid w:val="000B2D58"/>
    <w:rsid w:val="000B43D0"/>
    <w:rsid w:val="000C114B"/>
    <w:rsid w:val="000D0136"/>
    <w:rsid w:val="000D488B"/>
    <w:rsid w:val="000D6097"/>
    <w:rsid w:val="000D727A"/>
    <w:rsid w:val="000E2AEE"/>
    <w:rsid w:val="000E5CDA"/>
    <w:rsid w:val="000E74B2"/>
    <w:rsid w:val="000E7909"/>
    <w:rsid w:val="000F1990"/>
    <w:rsid w:val="000F795B"/>
    <w:rsid w:val="00101601"/>
    <w:rsid w:val="00107CA8"/>
    <w:rsid w:val="00110AFB"/>
    <w:rsid w:val="00112C27"/>
    <w:rsid w:val="00120090"/>
    <w:rsid w:val="00120729"/>
    <w:rsid w:val="00121625"/>
    <w:rsid w:val="0012418C"/>
    <w:rsid w:val="0012431D"/>
    <w:rsid w:val="00125943"/>
    <w:rsid w:val="00134D5E"/>
    <w:rsid w:val="00134D92"/>
    <w:rsid w:val="0013550F"/>
    <w:rsid w:val="0013567F"/>
    <w:rsid w:val="00135DBB"/>
    <w:rsid w:val="00142858"/>
    <w:rsid w:val="0014573C"/>
    <w:rsid w:val="00145840"/>
    <w:rsid w:val="00151250"/>
    <w:rsid w:val="00155290"/>
    <w:rsid w:val="0015640B"/>
    <w:rsid w:val="00156B40"/>
    <w:rsid w:val="00156D6B"/>
    <w:rsid w:val="00160121"/>
    <w:rsid w:val="00161B1A"/>
    <w:rsid w:val="00161E32"/>
    <w:rsid w:val="0016343D"/>
    <w:rsid w:val="00163E25"/>
    <w:rsid w:val="00165B13"/>
    <w:rsid w:val="001665ED"/>
    <w:rsid w:val="00170026"/>
    <w:rsid w:val="00172003"/>
    <w:rsid w:val="001768A2"/>
    <w:rsid w:val="00181967"/>
    <w:rsid w:val="001860CD"/>
    <w:rsid w:val="00187CA3"/>
    <w:rsid w:val="001907CB"/>
    <w:rsid w:val="001908FE"/>
    <w:rsid w:val="00192BD8"/>
    <w:rsid w:val="001946F9"/>
    <w:rsid w:val="00196A38"/>
    <w:rsid w:val="00196D8A"/>
    <w:rsid w:val="001A020B"/>
    <w:rsid w:val="001A0E6C"/>
    <w:rsid w:val="001A1CE8"/>
    <w:rsid w:val="001A2E50"/>
    <w:rsid w:val="001A4136"/>
    <w:rsid w:val="001A4EBB"/>
    <w:rsid w:val="001A5F8C"/>
    <w:rsid w:val="001B28C4"/>
    <w:rsid w:val="001B3652"/>
    <w:rsid w:val="001C0CC3"/>
    <w:rsid w:val="001C26B8"/>
    <w:rsid w:val="001C4BFA"/>
    <w:rsid w:val="001C59BA"/>
    <w:rsid w:val="001C5ACD"/>
    <w:rsid w:val="001C62D5"/>
    <w:rsid w:val="001C6A9F"/>
    <w:rsid w:val="001C7B4D"/>
    <w:rsid w:val="001D4CF6"/>
    <w:rsid w:val="001D6B1B"/>
    <w:rsid w:val="001E0689"/>
    <w:rsid w:val="001E14C4"/>
    <w:rsid w:val="001E23C2"/>
    <w:rsid w:val="001E411B"/>
    <w:rsid w:val="001E71ED"/>
    <w:rsid w:val="001F0C90"/>
    <w:rsid w:val="001F2CDF"/>
    <w:rsid w:val="001F3702"/>
    <w:rsid w:val="001F78D0"/>
    <w:rsid w:val="00202321"/>
    <w:rsid w:val="00202395"/>
    <w:rsid w:val="00203D02"/>
    <w:rsid w:val="002046E4"/>
    <w:rsid w:val="002101EA"/>
    <w:rsid w:val="00215635"/>
    <w:rsid w:val="0022075E"/>
    <w:rsid w:val="0022341E"/>
    <w:rsid w:val="00225EFF"/>
    <w:rsid w:val="00226CD4"/>
    <w:rsid w:val="00230586"/>
    <w:rsid w:val="00231FB0"/>
    <w:rsid w:val="00234A04"/>
    <w:rsid w:val="002373C1"/>
    <w:rsid w:val="00245428"/>
    <w:rsid w:val="0024576E"/>
    <w:rsid w:val="0024596E"/>
    <w:rsid w:val="0024627F"/>
    <w:rsid w:val="002471DC"/>
    <w:rsid w:val="002521A8"/>
    <w:rsid w:val="002559B2"/>
    <w:rsid w:val="00255A14"/>
    <w:rsid w:val="0025647A"/>
    <w:rsid w:val="002573AC"/>
    <w:rsid w:val="0026380E"/>
    <w:rsid w:val="00265925"/>
    <w:rsid w:val="00271F80"/>
    <w:rsid w:val="002723DF"/>
    <w:rsid w:val="0027605A"/>
    <w:rsid w:val="00282420"/>
    <w:rsid w:val="0028288F"/>
    <w:rsid w:val="00283902"/>
    <w:rsid w:val="00283931"/>
    <w:rsid w:val="00283CF4"/>
    <w:rsid w:val="00285028"/>
    <w:rsid w:val="00285480"/>
    <w:rsid w:val="0029094B"/>
    <w:rsid w:val="00290B05"/>
    <w:rsid w:val="0029133D"/>
    <w:rsid w:val="0029204E"/>
    <w:rsid w:val="00292E3D"/>
    <w:rsid w:val="0029387C"/>
    <w:rsid w:val="00295CFD"/>
    <w:rsid w:val="002A543F"/>
    <w:rsid w:val="002A5AFC"/>
    <w:rsid w:val="002A6D86"/>
    <w:rsid w:val="002A772D"/>
    <w:rsid w:val="002B08E6"/>
    <w:rsid w:val="002B0D83"/>
    <w:rsid w:val="002B6021"/>
    <w:rsid w:val="002B6F1E"/>
    <w:rsid w:val="002B6FE6"/>
    <w:rsid w:val="002C64C4"/>
    <w:rsid w:val="002D1E5F"/>
    <w:rsid w:val="002D3C21"/>
    <w:rsid w:val="002D4D98"/>
    <w:rsid w:val="002D59A4"/>
    <w:rsid w:val="002E2489"/>
    <w:rsid w:val="002E5FE5"/>
    <w:rsid w:val="002E70B7"/>
    <w:rsid w:val="002F3201"/>
    <w:rsid w:val="002F36A7"/>
    <w:rsid w:val="002F6852"/>
    <w:rsid w:val="00300EA7"/>
    <w:rsid w:val="00301FD9"/>
    <w:rsid w:val="00304DB4"/>
    <w:rsid w:val="00306448"/>
    <w:rsid w:val="003166CD"/>
    <w:rsid w:val="0031724C"/>
    <w:rsid w:val="00317A45"/>
    <w:rsid w:val="00320FB4"/>
    <w:rsid w:val="003278C1"/>
    <w:rsid w:val="00336597"/>
    <w:rsid w:val="00341CCE"/>
    <w:rsid w:val="00345311"/>
    <w:rsid w:val="003453D0"/>
    <w:rsid w:val="0034674A"/>
    <w:rsid w:val="00347989"/>
    <w:rsid w:val="003507DA"/>
    <w:rsid w:val="00350B31"/>
    <w:rsid w:val="003552EF"/>
    <w:rsid w:val="00363649"/>
    <w:rsid w:val="00363BFA"/>
    <w:rsid w:val="00364FC4"/>
    <w:rsid w:val="003658A4"/>
    <w:rsid w:val="00365D3E"/>
    <w:rsid w:val="003679A5"/>
    <w:rsid w:val="003734E9"/>
    <w:rsid w:val="00373709"/>
    <w:rsid w:val="0037791C"/>
    <w:rsid w:val="00377CC7"/>
    <w:rsid w:val="00377D30"/>
    <w:rsid w:val="00380E44"/>
    <w:rsid w:val="00381F78"/>
    <w:rsid w:val="0038242D"/>
    <w:rsid w:val="00384541"/>
    <w:rsid w:val="0039081D"/>
    <w:rsid w:val="003908A3"/>
    <w:rsid w:val="00392165"/>
    <w:rsid w:val="00392B73"/>
    <w:rsid w:val="00395403"/>
    <w:rsid w:val="00396B35"/>
    <w:rsid w:val="003A217B"/>
    <w:rsid w:val="003A2453"/>
    <w:rsid w:val="003A3ECE"/>
    <w:rsid w:val="003B0356"/>
    <w:rsid w:val="003B0776"/>
    <w:rsid w:val="003B7422"/>
    <w:rsid w:val="003C185C"/>
    <w:rsid w:val="003C3D5C"/>
    <w:rsid w:val="003C6AC3"/>
    <w:rsid w:val="003C7453"/>
    <w:rsid w:val="003D2887"/>
    <w:rsid w:val="003D461A"/>
    <w:rsid w:val="003D52D2"/>
    <w:rsid w:val="003E281C"/>
    <w:rsid w:val="003E3674"/>
    <w:rsid w:val="003E4152"/>
    <w:rsid w:val="003F3CDC"/>
    <w:rsid w:val="004007D3"/>
    <w:rsid w:val="0040092A"/>
    <w:rsid w:val="004030C1"/>
    <w:rsid w:val="0040455A"/>
    <w:rsid w:val="00407068"/>
    <w:rsid w:val="004071F9"/>
    <w:rsid w:val="00412734"/>
    <w:rsid w:val="00412F72"/>
    <w:rsid w:val="00415F38"/>
    <w:rsid w:val="00417555"/>
    <w:rsid w:val="00417815"/>
    <w:rsid w:val="00423AC5"/>
    <w:rsid w:val="004246F8"/>
    <w:rsid w:val="00426A52"/>
    <w:rsid w:val="00427284"/>
    <w:rsid w:val="004275E4"/>
    <w:rsid w:val="00435FAC"/>
    <w:rsid w:val="00442254"/>
    <w:rsid w:val="0044324A"/>
    <w:rsid w:val="00443919"/>
    <w:rsid w:val="004441C3"/>
    <w:rsid w:val="00446058"/>
    <w:rsid w:val="00450734"/>
    <w:rsid w:val="0045516D"/>
    <w:rsid w:val="00455C10"/>
    <w:rsid w:val="00456229"/>
    <w:rsid w:val="004619A2"/>
    <w:rsid w:val="004624E5"/>
    <w:rsid w:val="00467F76"/>
    <w:rsid w:val="004721E1"/>
    <w:rsid w:val="00473EC9"/>
    <w:rsid w:val="004748E8"/>
    <w:rsid w:val="00474CDA"/>
    <w:rsid w:val="004754D9"/>
    <w:rsid w:val="004813D1"/>
    <w:rsid w:val="00487604"/>
    <w:rsid w:val="004944DC"/>
    <w:rsid w:val="004953C8"/>
    <w:rsid w:val="00495FCB"/>
    <w:rsid w:val="00496C2B"/>
    <w:rsid w:val="004A0813"/>
    <w:rsid w:val="004A1AC9"/>
    <w:rsid w:val="004A36FB"/>
    <w:rsid w:val="004A5D67"/>
    <w:rsid w:val="004A70A1"/>
    <w:rsid w:val="004B1871"/>
    <w:rsid w:val="004B5B77"/>
    <w:rsid w:val="004C293C"/>
    <w:rsid w:val="004C46E5"/>
    <w:rsid w:val="004C4F24"/>
    <w:rsid w:val="004C5C2D"/>
    <w:rsid w:val="004C63BF"/>
    <w:rsid w:val="004D004B"/>
    <w:rsid w:val="004D1FAF"/>
    <w:rsid w:val="004D20D0"/>
    <w:rsid w:val="004D4A09"/>
    <w:rsid w:val="004D564A"/>
    <w:rsid w:val="004D6479"/>
    <w:rsid w:val="004D7C81"/>
    <w:rsid w:val="004D7F06"/>
    <w:rsid w:val="004E289E"/>
    <w:rsid w:val="004E528F"/>
    <w:rsid w:val="004E6FF7"/>
    <w:rsid w:val="004F0DA4"/>
    <w:rsid w:val="004F2891"/>
    <w:rsid w:val="004F74D4"/>
    <w:rsid w:val="005007B4"/>
    <w:rsid w:val="005016AF"/>
    <w:rsid w:val="00501EFA"/>
    <w:rsid w:val="00504557"/>
    <w:rsid w:val="005050F2"/>
    <w:rsid w:val="00506CF7"/>
    <w:rsid w:val="005124AC"/>
    <w:rsid w:val="00512A92"/>
    <w:rsid w:val="00514445"/>
    <w:rsid w:val="00522C11"/>
    <w:rsid w:val="005242BE"/>
    <w:rsid w:val="00524BF6"/>
    <w:rsid w:val="00531228"/>
    <w:rsid w:val="005325A4"/>
    <w:rsid w:val="00534732"/>
    <w:rsid w:val="00535077"/>
    <w:rsid w:val="00535BAE"/>
    <w:rsid w:val="00536083"/>
    <w:rsid w:val="00544B6B"/>
    <w:rsid w:val="005453C6"/>
    <w:rsid w:val="00547BC6"/>
    <w:rsid w:val="00550B5C"/>
    <w:rsid w:val="005565D3"/>
    <w:rsid w:val="00561C57"/>
    <w:rsid w:val="00563399"/>
    <w:rsid w:val="00566BC4"/>
    <w:rsid w:val="00572F37"/>
    <w:rsid w:val="00574389"/>
    <w:rsid w:val="00574AB9"/>
    <w:rsid w:val="00576FEE"/>
    <w:rsid w:val="00583728"/>
    <w:rsid w:val="00587598"/>
    <w:rsid w:val="005915B4"/>
    <w:rsid w:val="0059384C"/>
    <w:rsid w:val="00595CEF"/>
    <w:rsid w:val="005A05C2"/>
    <w:rsid w:val="005A2097"/>
    <w:rsid w:val="005A3332"/>
    <w:rsid w:val="005B33A2"/>
    <w:rsid w:val="005B346C"/>
    <w:rsid w:val="005B4CD5"/>
    <w:rsid w:val="005B6326"/>
    <w:rsid w:val="005B71A0"/>
    <w:rsid w:val="005B724E"/>
    <w:rsid w:val="005C0DB9"/>
    <w:rsid w:val="005C6708"/>
    <w:rsid w:val="005C6B77"/>
    <w:rsid w:val="005D4D67"/>
    <w:rsid w:val="005D7BE1"/>
    <w:rsid w:val="005E336E"/>
    <w:rsid w:val="005E3D3A"/>
    <w:rsid w:val="005E5BAD"/>
    <w:rsid w:val="005F01FE"/>
    <w:rsid w:val="005F36D7"/>
    <w:rsid w:val="005F5393"/>
    <w:rsid w:val="005F75D6"/>
    <w:rsid w:val="00601CFB"/>
    <w:rsid w:val="00605176"/>
    <w:rsid w:val="0061194D"/>
    <w:rsid w:val="00614ECC"/>
    <w:rsid w:val="00620871"/>
    <w:rsid w:val="006217A1"/>
    <w:rsid w:val="006225F1"/>
    <w:rsid w:val="006235A3"/>
    <w:rsid w:val="00623824"/>
    <w:rsid w:val="00625768"/>
    <w:rsid w:val="00630FEF"/>
    <w:rsid w:val="00637A35"/>
    <w:rsid w:val="00642A81"/>
    <w:rsid w:val="0064376E"/>
    <w:rsid w:val="00647A12"/>
    <w:rsid w:val="00650B92"/>
    <w:rsid w:val="00650EF1"/>
    <w:rsid w:val="00651C5B"/>
    <w:rsid w:val="006530BA"/>
    <w:rsid w:val="006554EA"/>
    <w:rsid w:val="00655BCB"/>
    <w:rsid w:val="00657424"/>
    <w:rsid w:val="006632FE"/>
    <w:rsid w:val="006668DE"/>
    <w:rsid w:val="0067125E"/>
    <w:rsid w:val="006735FA"/>
    <w:rsid w:val="00674D13"/>
    <w:rsid w:val="00680DE3"/>
    <w:rsid w:val="0068114F"/>
    <w:rsid w:val="00684546"/>
    <w:rsid w:val="006847D9"/>
    <w:rsid w:val="006861C1"/>
    <w:rsid w:val="00686210"/>
    <w:rsid w:val="00687279"/>
    <w:rsid w:val="00692E8D"/>
    <w:rsid w:val="006A107D"/>
    <w:rsid w:val="006A24B1"/>
    <w:rsid w:val="006A4591"/>
    <w:rsid w:val="006A6387"/>
    <w:rsid w:val="006B06F5"/>
    <w:rsid w:val="006B5BEF"/>
    <w:rsid w:val="006C4829"/>
    <w:rsid w:val="006D0C95"/>
    <w:rsid w:val="006D1DAA"/>
    <w:rsid w:val="006D3725"/>
    <w:rsid w:val="006D4B68"/>
    <w:rsid w:val="006D53E4"/>
    <w:rsid w:val="006F1D65"/>
    <w:rsid w:val="006F2318"/>
    <w:rsid w:val="006F29C0"/>
    <w:rsid w:val="006F3310"/>
    <w:rsid w:val="006F4C29"/>
    <w:rsid w:val="00702C32"/>
    <w:rsid w:val="00704F55"/>
    <w:rsid w:val="00705D25"/>
    <w:rsid w:val="007067A0"/>
    <w:rsid w:val="00711AD0"/>
    <w:rsid w:val="00716C6D"/>
    <w:rsid w:val="00720722"/>
    <w:rsid w:val="00723291"/>
    <w:rsid w:val="00727254"/>
    <w:rsid w:val="00732996"/>
    <w:rsid w:val="00743C64"/>
    <w:rsid w:val="0074781B"/>
    <w:rsid w:val="0074789A"/>
    <w:rsid w:val="00751943"/>
    <w:rsid w:val="007520CD"/>
    <w:rsid w:val="00752542"/>
    <w:rsid w:val="007533C4"/>
    <w:rsid w:val="00754D04"/>
    <w:rsid w:val="00756103"/>
    <w:rsid w:val="00760F68"/>
    <w:rsid w:val="00761A69"/>
    <w:rsid w:val="00762967"/>
    <w:rsid w:val="007655A5"/>
    <w:rsid w:val="0076627C"/>
    <w:rsid w:val="00766692"/>
    <w:rsid w:val="00773EE5"/>
    <w:rsid w:val="00775DF8"/>
    <w:rsid w:val="00784389"/>
    <w:rsid w:val="00785D30"/>
    <w:rsid w:val="00787045"/>
    <w:rsid w:val="0078725B"/>
    <w:rsid w:val="00787EAF"/>
    <w:rsid w:val="00790A7F"/>
    <w:rsid w:val="00791010"/>
    <w:rsid w:val="0079205A"/>
    <w:rsid w:val="00796A13"/>
    <w:rsid w:val="00796D15"/>
    <w:rsid w:val="00797510"/>
    <w:rsid w:val="0079782B"/>
    <w:rsid w:val="007A07FC"/>
    <w:rsid w:val="007A0F5F"/>
    <w:rsid w:val="007A12B7"/>
    <w:rsid w:val="007A37A7"/>
    <w:rsid w:val="007A52A2"/>
    <w:rsid w:val="007B11C8"/>
    <w:rsid w:val="007C27A7"/>
    <w:rsid w:val="007C63DD"/>
    <w:rsid w:val="007C7256"/>
    <w:rsid w:val="007D095F"/>
    <w:rsid w:val="007D12A0"/>
    <w:rsid w:val="007D25B1"/>
    <w:rsid w:val="007D2CCE"/>
    <w:rsid w:val="007D4566"/>
    <w:rsid w:val="007D4C22"/>
    <w:rsid w:val="007E0173"/>
    <w:rsid w:val="007E1CC4"/>
    <w:rsid w:val="007F0136"/>
    <w:rsid w:val="007F34F9"/>
    <w:rsid w:val="007F3B1F"/>
    <w:rsid w:val="007F3D4C"/>
    <w:rsid w:val="008021DB"/>
    <w:rsid w:val="00804DA5"/>
    <w:rsid w:val="00810CB3"/>
    <w:rsid w:val="0081336C"/>
    <w:rsid w:val="00815826"/>
    <w:rsid w:val="00815B3F"/>
    <w:rsid w:val="00824F3A"/>
    <w:rsid w:val="0082543B"/>
    <w:rsid w:val="00827A0F"/>
    <w:rsid w:val="00835174"/>
    <w:rsid w:val="00835C72"/>
    <w:rsid w:val="00843918"/>
    <w:rsid w:val="00844757"/>
    <w:rsid w:val="00846F63"/>
    <w:rsid w:val="00847BCA"/>
    <w:rsid w:val="00850C49"/>
    <w:rsid w:val="00853CA9"/>
    <w:rsid w:val="00854F48"/>
    <w:rsid w:val="00856A7D"/>
    <w:rsid w:val="00860712"/>
    <w:rsid w:val="00862858"/>
    <w:rsid w:val="00863092"/>
    <w:rsid w:val="008632A6"/>
    <w:rsid w:val="008640CF"/>
    <w:rsid w:val="00864A07"/>
    <w:rsid w:val="00864D96"/>
    <w:rsid w:val="00866381"/>
    <w:rsid w:val="00867D08"/>
    <w:rsid w:val="00870056"/>
    <w:rsid w:val="00871592"/>
    <w:rsid w:val="0087223B"/>
    <w:rsid w:val="00874714"/>
    <w:rsid w:val="00874AB0"/>
    <w:rsid w:val="00876B11"/>
    <w:rsid w:val="00877F44"/>
    <w:rsid w:val="00881849"/>
    <w:rsid w:val="00881E80"/>
    <w:rsid w:val="00885D8C"/>
    <w:rsid w:val="008866AD"/>
    <w:rsid w:val="0089124A"/>
    <w:rsid w:val="00892568"/>
    <w:rsid w:val="00894B23"/>
    <w:rsid w:val="00894B48"/>
    <w:rsid w:val="00897A33"/>
    <w:rsid w:val="00897C0D"/>
    <w:rsid w:val="008A2A90"/>
    <w:rsid w:val="008A3F88"/>
    <w:rsid w:val="008A6352"/>
    <w:rsid w:val="008A7483"/>
    <w:rsid w:val="008A7DA8"/>
    <w:rsid w:val="008B0935"/>
    <w:rsid w:val="008B1E1F"/>
    <w:rsid w:val="008B2B94"/>
    <w:rsid w:val="008B2E55"/>
    <w:rsid w:val="008B3E49"/>
    <w:rsid w:val="008B4863"/>
    <w:rsid w:val="008B6390"/>
    <w:rsid w:val="008C0582"/>
    <w:rsid w:val="008C4544"/>
    <w:rsid w:val="008C4ABB"/>
    <w:rsid w:val="008C4B72"/>
    <w:rsid w:val="008C516E"/>
    <w:rsid w:val="008C683B"/>
    <w:rsid w:val="008D0BA5"/>
    <w:rsid w:val="008D36F4"/>
    <w:rsid w:val="008D74F2"/>
    <w:rsid w:val="008E1D12"/>
    <w:rsid w:val="008E386E"/>
    <w:rsid w:val="008E64EF"/>
    <w:rsid w:val="008E6A8C"/>
    <w:rsid w:val="008F51D2"/>
    <w:rsid w:val="00900A95"/>
    <w:rsid w:val="0090103A"/>
    <w:rsid w:val="00902FB8"/>
    <w:rsid w:val="00905F23"/>
    <w:rsid w:val="0090703A"/>
    <w:rsid w:val="00910937"/>
    <w:rsid w:val="00911078"/>
    <w:rsid w:val="00911E7B"/>
    <w:rsid w:val="00916978"/>
    <w:rsid w:val="009202E4"/>
    <w:rsid w:val="009302ED"/>
    <w:rsid w:val="009323F2"/>
    <w:rsid w:val="00935EF8"/>
    <w:rsid w:val="00937283"/>
    <w:rsid w:val="00941789"/>
    <w:rsid w:val="00942165"/>
    <w:rsid w:val="00942D06"/>
    <w:rsid w:val="00944B88"/>
    <w:rsid w:val="00945B63"/>
    <w:rsid w:val="00947B1E"/>
    <w:rsid w:val="0095135D"/>
    <w:rsid w:val="00951FC2"/>
    <w:rsid w:val="009534A2"/>
    <w:rsid w:val="009572C5"/>
    <w:rsid w:val="00960BAB"/>
    <w:rsid w:val="00961827"/>
    <w:rsid w:val="00965503"/>
    <w:rsid w:val="00965DFE"/>
    <w:rsid w:val="00970167"/>
    <w:rsid w:val="00973B39"/>
    <w:rsid w:val="00977564"/>
    <w:rsid w:val="00980C17"/>
    <w:rsid w:val="00981CBC"/>
    <w:rsid w:val="009865AA"/>
    <w:rsid w:val="00986C5E"/>
    <w:rsid w:val="00987E06"/>
    <w:rsid w:val="009965D7"/>
    <w:rsid w:val="00996635"/>
    <w:rsid w:val="009A1E82"/>
    <w:rsid w:val="009A516A"/>
    <w:rsid w:val="009A5BA2"/>
    <w:rsid w:val="009A6653"/>
    <w:rsid w:val="009B1EE2"/>
    <w:rsid w:val="009B2744"/>
    <w:rsid w:val="009B4F6D"/>
    <w:rsid w:val="009B7572"/>
    <w:rsid w:val="009C0578"/>
    <w:rsid w:val="009C274F"/>
    <w:rsid w:val="009C2E43"/>
    <w:rsid w:val="009C3099"/>
    <w:rsid w:val="009C4416"/>
    <w:rsid w:val="009C566D"/>
    <w:rsid w:val="009C64DC"/>
    <w:rsid w:val="009C7F40"/>
    <w:rsid w:val="009D0550"/>
    <w:rsid w:val="009D3DAC"/>
    <w:rsid w:val="009D53DB"/>
    <w:rsid w:val="009D59E4"/>
    <w:rsid w:val="009D7127"/>
    <w:rsid w:val="009E37DB"/>
    <w:rsid w:val="009E5950"/>
    <w:rsid w:val="00A002E6"/>
    <w:rsid w:val="00A00AF8"/>
    <w:rsid w:val="00A00CDE"/>
    <w:rsid w:val="00A123BC"/>
    <w:rsid w:val="00A147C9"/>
    <w:rsid w:val="00A16625"/>
    <w:rsid w:val="00A20658"/>
    <w:rsid w:val="00A21269"/>
    <w:rsid w:val="00A217F7"/>
    <w:rsid w:val="00A2295E"/>
    <w:rsid w:val="00A240DB"/>
    <w:rsid w:val="00A24F0F"/>
    <w:rsid w:val="00A25054"/>
    <w:rsid w:val="00A308C5"/>
    <w:rsid w:val="00A31478"/>
    <w:rsid w:val="00A31C6A"/>
    <w:rsid w:val="00A33174"/>
    <w:rsid w:val="00A3441F"/>
    <w:rsid w:val="00A4169B"/>
    <w:rsid w:val="00A44098"/>
    <w:rsid w:val="00A44B61"/>
    <w:rsid w:val="00A46A15"/>
    <w:rsid w:val="00A50F52"/>
    <w:rsid w:val="00A522F4"/>
    <w:rsid w:val="00A573A7"/>
    <w:rsid w:val="00A57751"/>
    <w:rsid w:val="00A64A4B"/>
    <w:rsid w:val="00A67724"/>
    <w:rsid w:val="00A70EFC"/>
    <w:rsid w:val="00A717DA"/>
    <w:rsid w:val="00A74F3F"/>
    <w:rsid w:val="00A7525B"/>
    <w:rsid w:val="00A7532C"/>
    <w:rsid w:val="00A75761"/>
    <w:rsid w:val="00A8091B"/>
    <w:rsid w:val="00A84386"/>
    <w:rsid w:val="00A9186F"/>
    <w:rsid w:val="00A926CD"/>
    <w:rsid w:val="00A9333C"/>
    <w:rsid w:val="00A93C06"/>
    <w:rsid w:val="00A93F6D"/>
    <w:rsid w:val="00AA29E8"/>
    <w:rsid w:val="00AA3266"/>
    <w:rsid w:val="00AA6AE3"/>
    <w:rsid w:val="00AB12FD"/>
    <w:rsid w:val="00AB2229"/>
    <w:rsid w:val="00AB25BA"/>
    <w:rsid w:val="00AB3FA8"/>
    <w:rsid w:val="00AB527B"/>
    <w:rsid w:val="00AB6E99"/>
    <w:rsid w:val="00AC17EF"/>
    <w:rsid w:val="00AC1F29"/>
    <w:rsid w:val="00AD0207"/>
    <w:rsid w:val="00AD27EF"/>
    <w:rsid w:val="00AD29F7"/>
    <w:rsid w:val="00AD389B"/>
    <w:rsid w:val="00AD3D92"/>
    <w:rsid w:val="00AD5BA7"/>
    <w:rsid w:val="00AD6744"/>
    <w:rsid w:val="00AE37BD"/>
    <w:rsid w:val="00AE4D4C"/>
    <w:rsid w:val="00AF71D9"/>
    <w:rsid w:val="00B0289E"/>
    <w:rsid w:val="00B02EDC"/>
    <w:rsid w:val="00B069C4"/>
    <w:rsid w:val="00B076A9"/>
    <w:rsid w:val="00B10F1A"/>
    <w:rsid w:val="00B14130"/>
    <w:rsid w:val="00B14EF8"/>
    <w:rsid w:val="00B15391"/>
    <w:rsid w:val="00B1630C"/>
    <w:rsid w:val="00B21CE2"/>
    <w:rsid w:val="00B21D12"/>
    <w:rsid w:val="00B22575"/>
    <w:rsid w:val="00B24027"/>
    <w:rsid w:val="00B3082F"/>
    <w:rsid w:val="00B33929"/>
    <w:rsid w:val="00B344B5"/>
    <w:rsid w:val="00B35256"/>
    <w:rsid w:val="00B416D5"/>
    <w:rsid w:val="00B44745"/>
    <w:rsid w:val="00B450C9"/>
    <w:rsid w:val="00B4523C"/>
    <w:rsid w:val="00B51630"/>
    <w:rsid w:val="00B530C6"/>
    <w:rsid w:val="00B56E89"/>
    <w:rsid w:val="00B6183A"/>
    <w:rsid w:val="00B621B4"/>
    <w:rsid w:val="00B621DF"/>
    <w:rsid w:val="00B6615D"/>
    <w:rsid w:val="00B66814"/>
    <w:rsid w:val="00B745E6"/>
    <w:rsid w:val="00B74E10"/>
    <w:rsid w:val="00B776EB"/>
    <w:rsid w:val="00B84FDE"/>
    <w:rsid w:val="00B9122D"/>
    <w:rsid w:val="00B9286E"/>
    <w:rsid w:val="00B93AB7"/>
    <w:rsid w:val="00B97493"/>
    <w:rsid w:val="00B97A22"/>
    <w:rsid w:val="00BA1D52"/>
    <w:rsid w:val="00BA3327"/>
    <w:rsid w:val="00BA3A24"/>
    <w:rsid w:val="00BA65B9"/>
    <w:rsid w:val="00BA6694"/>
    <w:rsid w:val="00BA79D2"/>
    <w:rsid w:val="00BB187F"/>
    <w:rsid w:val="00BB2689"/>
    <w:rsid w:val="00BB4937"/>
    <w:rsid w:val="00BB7CEC"/>
    <w:rsid w:val="00BC01DB"/>
    <w:rsid w:val="00BC4EFA"/>
    <w:rsid w:val="00BC706A"/>
    <w:rsid w:val="00BD0474"/>
    <w:rsid w:val="00BD27F7"/>
    <w:rsid w:val="00BD2EA3"/>
    <w:rsid w:val="00BE1E95"/>
    <w:rsid w:val="00BE2055"/>
    <w:rsid w:val="00BE2109"/>
    <w:rsid w:val="00BE5C69"/>
    <w:rsid w:val="00BF07E1"/>
    <w:rsid w:val="00BF28C4"/>
    <w:rsid w:val="00BF5294"/>
    <w:rsid w:val="00C0072A"/>
    <w:rsid w:val="00C0158E"/>
    <w:rsid w:val="00C029BD"/>
    <w:rsid w:val="00C0638D"/>
    <w:rsid w:val="00C0653C"/>
    <w:rsid w:val="00C07547"/>
    <w:rsid w:val="00C11E2C"/>
    <w:rsid w:val="00C1285B"/>
    <w:rsid w:val="00C1349B"/>
    <w:rsid w:val="00C13A2B"/>
    <w:rsid w:val="00C16708"/>
    <w:rsid w:val="00C20064"/>
    <w:rsid w:val="00C21779"/>
    <w:rsid w:val="00C21CFA"/>
    <w:rsid w:val="00C2336B"/>
    <w:rsid w:val="00C25F2C"/>
    <w:rsid w:val="00C309AB"/>
    <w:rsid w:val="00C30B27"/>
    <w:rsid w:val="00C3111D"/>
    <w:rsid w:val="00C344E9"/>
    <w:rsid w:val="00C34BAE"/>
    <w:rsid w:val="00C34E22"/>
    <w:rsid w:val="00C375E3"/>
    <w:rsid w:val="00C4161D"/>
    <w:rsid w:val="00C505B1"/>
    <w:rsid w:val="00C51758"/>
    <w:rsid w:val="00C528BD"/>
    <w:rsid w:val="00C52D1E"/>
    <w:rsid w:val="00C54E84"/>
    <w:rsid w:val="00C551E0"/>
    <w:rsid w:val="00C55404"/>
    <w:rsid w:val="00C556B6"/>
    <w:rsid w:val="00C56639"/>
    <w:rsid w:val="00C5739D"/>
    <w:rsid w:val="00C60CB7"/>
    <w:rsid w:val="00C63050"/>
    <w:rsid w:val="00C63800"/>
    <w:rsid w:val="00C648EA"/>
    <w:rsid w:val="00C66434"/>
    <w:rsid w:val="00C67F0A"/>
    <w:rsid w:val="00C67F6B"/>
    <w:rsid w:val="00C700B4"/>
    <w:rsid w:val="00C704D6"/>
    <w:rsid w:val="00C72A0A"/>
    <w:rsid w:val="00C75660"/>
    <w:rsid w:val="00C778FC"/>
    <w:rsid w:val="00C801ED"/>
    <w:rsid w:val="00C83A59"/>
    <w:rsid w:val="00C846C6"/>
    <w:rsid w:val="00C862F4"/>
    <w:rsid w:val="00C96676"/>
    <w:rsid w:val="00C96EAA"/>
    <w:rsid w:val="00CA1EB8"/>
    <w:rsid w:val="00CA5568"/>
    <w:rsid w:val="00CA5F5F"/>
    <w:rsid w:val="00CB048B"/>
    <w:rsid w:val="00CB4312"/>
    <w:rsid w:val="00CB4407"/>
    <w:rsid w:val="00CC5C8B"/>
    <w:rsid w:val="00CC6802"/>
    <w:rsid w:val="00CC6C1E"/>
    <w:rsid w:val="00CC7E60"/>
    <w:rsid w:val="00CD6FD6"/>
    <w:rsid w:val="00CD7F9B"/>
    <w:rsid w:val="00CE7F6E"/>
    <w:rsid w:val="00CF1471"/>
    <w:rsid w:val="00CF1A30"/>
    <w:rsid w:val="00CF28AC"/>
    <w:rsid w:val="00CF3C48"/>
    <w:rsid w:val="00CF4D4C"/>
    <w:rsid w:val="00CF5EC1"/>
    <w:rsid w:val="00D037E1"/>
    <w:rsid w:val="00D043FC"/>
    <w:rsid w:val="00D144AE"/>
    <w:rsid w:val="00D15C49"/>
    <w:rsid w:val="00D25CB2"/>
    <w:rsid w:val="00D317DE"/>
    <w:rsid w:val="00D327CF"/>
    <w:rsid w:val="00D3361A"/>
    <w:rsid w:val="00D339C5"/>
    <w:rsid w:val="00D34720"/>
    <w:rsid w:val="00D34835"/>
    <w:rsid w:val="00D373A5"/>
    <w:rsid w:val="00D44207"/>
    <w:rsid w:val="00D45939"/>
    <w:rsid w:val="00D46AEC"/>
    <w:rsid w:val="00D47350"/>
    <w:rsid w:val="00D47DC1"/>
    <w:rsid w:val="00D47FD4"/>
    <w:rsid w:val="00D50FB2"/>
    <w:rsid w:val="00D55E25"/>
    <w:rsid w:val="00D562D1"/>
    <w:rsid w:val="00D62C8B"/>
    <w:rsid w:val="00D6465A"/>
    <w:rsid w:val="00D6540F"/>
    <w:rsid w:val="00D67E99"/>
    <w:rsid w:val="00D67EC8"/>
    <w:rsid w:val="00D709EA"/>
    <w:rsid w:val="00D7288B"/>
    <w:rsid w:val="00D739C3"/>
    <w:rsid w:val="00D81DBE"/>
    <w:rsid w:val="00D8201B"/>
    <w:rsid w:val="00D82A67"/>
    <w:rsid w:val="00D837F5"/>
    <w:rsid w:val="00D856EE"/>
    <w:rsid w:val="00D867E0"/>
    <w:rsid w:val="00D91E1C"/>
    <w:rsid w:val="00D92A24"/>
    <w:rsid w:val="00D96E18"/>
    <w:rsid w:val="00D96EB6"/>
    <w:rsid w:val="00DA002B"/>
    <w:rsid w:val="00DA1D7C"/>
    <w:rsid w:val="00DA36D8"/>
    <w:rsid w:val="00DA4125"/>
    <w:rsid w:val="00DA45BC"/>
    <w:rsid w:val="00DA7665"/>
    <w:rsid w:val="00DA7916"/>
    <w:rsid w:val="00DB07DB"/>
    <w:rsid w:val="00DB0EDF"/>
    <w:rsid w:val="00DB25DE"/>
    <w:rsid w:val="00DB3AA1"/>
    <w:rsid w:val="00DB3F60"/>
    <w:rsid w:val="00DC30DE"/>
    <w:rsid w:val="00DC33EF"/>
    <w:rsid w:val="00DC377C"/>
    <w:rsid w:val="00DC6208"/>
    <w:rsid w:val="00DC661C"/>
    <w:rsid w:val="00DD108B"/>
    <w:rsid w:val="00DD521F"/>
    <w:rsid w:val="00DE0E3F"/>
    <w:rsid w:val="00DE0FF9"/>
    <w:rsid w:val="00DF7528"/>
    <w:rsid w:val="00E01770"/>
    <w:rsid w:val="00E020D2"/>
    <w:rsid w:val="00E02DE3"/>
    <w:rsid w:val="00E032E0"/>
    <w:rsid w:val="00E05DF1"/>
    <w:rsid w:val="00E11A14"/>
    <w:rsid w:val="00E17B8B"/>
    <w:rsid w:val="00E20EE7"/>
    <w:rsid w:val="00E274C0"/>
    <w:rsid w:val="00E415AB"/>
    <w:rsid w:val="00E4290D"/>
    <w:rsid w:val="00E42F63"/>
    <w:rsid w:val="00E454B3"/>
    <w:rsid w:val="00E46CAB"/>
    <w:rsid w:val="00E51357"/>
    <w:rsid w:val="00E51EBF"/>
    <w:rsid w:val="00E5276F"/>
    <w:rsid w:val="00E53E77"/>
    <w:rsid w:val="00E55A81"/>
    <w:rsid w:val="00E57EBA"/>
    <w:rsid w:val="00E622EA"/>
    <w:rsid w:val="00E679D8"/>
    <w:rsid w:val="00E7079C"/>
    <w:rsid w:val="00E75F34"/>
    <w:rsid w:val="00E84FE6"/>
    <w:rsid w:val="00E85180"/>
    <w:rsid w:val="00E85F43"/>
    <w:rsid w:val="00E87273"/>
    <w:rsid w:val="00E87E83"/>
    <w:rsid w:val="00E92D02"/>
    <w:rsid w:val="00E9408C"/>
    <w:rsid w:val="00EA2A98"/>
    <w:rsid w:val="00EA2FDC"/>
    <w:rsid w:val="00EB12EB"/>
    <w:rsid w:val="00EB198A"/>
    <w:rsid w:val="00EB229B"/>
    <w:rsid w:val="00EB2905"/>
    <w:rsid w:val="00EB3F29"/>
    <w:rsid w:val="00EB6AFA"/>
    <w:rsid w:val="00EB75DA"/>
    <w:rsid w:val="00EB7F21"/>
    <w:rsid w:val="00EB7F34"/>
    <w:rsid w:val="00EC0DB2"/>
    <w:rsid w:val="00EC185A"/>
    <w:rsid w:val="00EC2052"/>
    <w:rsid w:val="00EC3E06"/>
    <w:rsid w:val="00ED6898"/>
    <w:rsid w:val="00ED79E6"/>
    <w:rsid w:val="00EF5DDD"/>
    <w:rsid w:val="00EF6138"/>
    <w:rsid w:val="00EF68BD"/>
    <w:rsid w:val="00F00DDA"/>
    <w:rsid w:val="00F06017"/>
    <w:rsid w:val="00F07792"/>
    <w:rsid w:val="00F077FD"/>
    <w:rsid w:val="00F078F8"/>
    <w:rsid w:val="00F0797D"/>
    <w:rsid w:val="00F13339"/>
    <w:rsid w:val="00F13C11"/>
    <w:rsid w:val="00F20EFD"/>
    <w:rsid w:val="00F27093"/>
    <w:rsid w:val="00F30ED0"/>
    <w:rsid w:val="00F32C17"/>
    <w:rsid w:val="00F33967"/>
    <w:rsid w:val="00F34877"/>
    <w:rsid w:val="00F36341"/>
    <w:rsid w:val="00F376F2"/>
    <w:rsid w:val="00F4320C"/>
    <w:rsid w:val="00F44543"/>
    <w:rsid w:val="00F46B05"/>
    <w:rsid w:val="00F470CD"/>
    <w:rsid w:val="00F51836"/>
    <w:rsid w:val="00F52586"/>
    <w:rsid w:val="00F567FC"/>
    <w:rsid w:val="00F576DD"/>
    <w:rsid w:val="00F60310"/>
    <w:rsid w:val="00F655E4"/>
    <w:rsid w:val="00F65E43"/>
    <w:rsid w:val="00F722CA"/>
    <w:rsid w:val="00F72DFC"/>
    <w:rsid w:val="00F73CC0"/>
    <w:rsid w:val="00F743AE"/>
    <w:rsid w:val="00F749AF"/>
    <w:rsid w:val="00F74DF7"/>
    <w:rsid w:val="00F752C9"/>
    <w:rsid w:val="00F753AD"/>
    <w:rsid w:val="00F76545"/>
    <w:rsid w:val="00F77251"/>
    <w:rsid w:val="00F773AB"/>
    <w:rsid w:val="00F77B0C"/>
    <w:rsid w:val="00F80037"/>
    <w:rsid w:val="00F821E4"/>
    <w:rsid w:val="00F82547"/>
    <w:rsid w:val="00F82927"/>
    <w:rsid w:val="00F851E4"/>
    <w:rsid w:val="00F86AC2"/>
    <w:rsid w:val="00F878F3"/>
    <w:rsid w:val="00F90B31"/>
    <w:rsid w:val="00F90C61"/>
    <w:rsid w:val="00F956A6"/>
    <w:rsid w:val="00FA63ED"/>
    <w:rsid w:val="00FA660F"/>
    <w:rsid w:val="00FA70B9"/>
    <w:rsid w:val="00FB11D1"/>
    <w:rsid w:val="00FB15BD"/>
    <w:rsid w:val="00FB4A8A"/>
    <w:rsid w:val="00FC27CA"/>
    <w:rsid w:val="00FD524E"/>
    <w:rsid w:val="00FD6694"/>
    <w:rsid w:val="00FE24A1"/>
    <w:rsid w:val="00FE6CAD"/>
    <w:rsid w:val="00FF1493"/>
    <w:rsid w:val="00FF2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ersonName"/>
  <w:smartTagType w:namespaceuri="urn:schemas-microsoft-com:office:smarttags" w:name="ti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fillcolor="black">
      <v:fill color="black"/>
      <v:shadow color="#868686"/>
      <o:colormru v:ext="edit" colors="white,green"/>
    </o:shapedefaults>
    <o:shapelayout v:ext="edit">
      <o:idmap v:ext="edit" data="1"/>
    </o:shapelayout>
  </w:shapeDefaults>
  <w:decimalSymbol w:val="."/>
  <w:listSeparator w:val=","/>
  <w14:docId w14:val="2EBB516E"/>
  <w15:chartTrackingRefBased/>
  <w15:docId w15:val="{965CB671-DEF5-4972-85C0-8A43B363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0BA"/>
  </w:style>
  <w:style w:type="paragraph" w:styleId="Heading1">
    <w:name w:val="heading 1"/>
    <w:basedOn w:val="Normal"/>
    <w:next w:val="Normal"/>
    <w:link w:val="Heading1Char"/>
    <w:qFormat/>
    <w:pPr>
      <w:keepNext/>
      <w:spacing w:line="480" w:lineRule="exact"/>
      <w:outlineLvl w:val="0"/>
    </w:pPr>
    <w:rPr>
      <w:rFonts w:ascii="Bookman Old Style" w:hAnsi="Bookman Old Style"/>
      <w:sz w:val="40"/>
    </w:rPr>
  </w:style>
  <w:style w:type="paragraph" w:styleId="Heading2">
    <w:name w:val="heading 2"/>
    <w:basedOn w:val="Normal"/>
    <w:next w:val="Normal"/>
    <w:link w:val="Heading2Char"/>
    <w:qFormat/>
    <w:pPr>
      <w:keepNext/>
      <w:spacing w:line="220" w:lineRule="exact"/>
      <w:jc w:val="center"/>
      <w:outlineLvl w:val="1"/>
    </w:pPr>
    <w:rPr>
      <w:rFonts w:ascii="Bookman Old Style" w:hAnsi="Bookman Old Style"/>
      <w:sz w:val="24"/>
    </w:rPr>
  </w:style>
  <w:style w:type="paragraph" w:styleId="Heading3">
    <w:name w:val="heading 3"/>
    <w:basedOn w:val="Normal"/>
    <w:next w:val="Normal"/>
    <w:link w:val="Heading3Char"/>
    <w:qFormat/>
    <w:pPr>
      <w:keepNext/>
      <w:spacing w:line="360" w:lineRule="auto"/>
      <w:outlineLvl w:val="2"/>
    </w:pPr>
    <w:rPr>
      <w:rFonts w:ascii="Arial" w:hAnsi="Arial"/>
      <w:b/>
      <w:sz w:val="32"/>
    </w:rPr>
  </w:style>
  <w:style w:type="paragraph" w:styleId="Heading4">
    <w:name w:val="heading 4"/>
    <w:basedOn w:val="Normal"/>
    <w:next w:val="Normal"/>
    <w:qFormat/>
    <w:pPr>
      <w:keepNext/>
      <w:tabs>
        <w:tab w:val="left" w:pos="720"/>
      </w:tabs>
      <w:spacing w:line="220" w:lineRule="exact"/>
      <w:ind w:left="1440" w:hanging="1440"/>
      <w:outlineLvl w:val="3"/>
    </w:pPr>
    <w:rPr>
      <w:rFonts w:ascii="Arial" w:hAnsi="Arial"/>
      <w:sz w:val="32"/>
    </w:rPr>
  </w:style>
  <w:style w:type="paragraph" w:styleId="Heading5">
    <w:name w:val="heading 5"/>
    <w:basedOn w:val="Normal"/>
    <w:next w:val="Normal"/>
    <w:link w:val="Heading5Char"/>
    <w:qFormat/>
    <w:pPr>
      <w:keepNext/>
      <w:tabs>
        <w:tab w:val="left" w:pos="720"/>
      </w:tabs>
      <w:spacing w:line="220" w:lineRule="exact"/>
      <w:outlineLvl w:val="4"/>
    </w:pPr>
    <w:rPr>
      <w:rFonts w:ascii="Arial" w:hAnsi="Arial"/>
      <w:sz w:val="24"/>
    </w:rPr>
  </w:style>
  <w:style w:type="paragraph" w:styleId="Heading6">
    <w:name w:val="heading 6"/>
    <w:basedOn w:val="Normal"/>
    <w:next w:val="Normal"/>
    <w:link w:val="Heading6Char"/>
    <w:qFormat/>
    <w:pPr>
      <w:keepNext/>
      <w:spacing w:line="480" w:lineRule="exact"/>
      <w:ind w:left="720" w:firstLine="720"/>
      <w:outlineLvl w:val="5"/>
    </w:pPr>
    <w:rPr>
      <w:rFonts w:ascii="Arial" w:hAnsi="Arial"/>
      <w:sz w:val="24"/>
    </w:rPr>
  </w:style>
  <w:style w:type="paragraph" w:styleId="Heading7">
    <w:name w:val="heading 7"/>
    <w:basedOn w:val="Normal"/>
    <w:next w:val="Normal"/>
    <w:qFormat/>
    <w:pPr>
      <w:keepNext/>
      <w:tabs>
        <w:tab w:val="left" w:pos="720"/>
      </w:tabs>
      <w:ind w:left="1440" w:hanging="1440"/>
      <w:outlineLvl w:val="6"/>
    </w:pPr>
    <w:rPr>
      <w:rFonts w:ascii="Arial" w:hAnsi="Arial"/>
      <w:b/>
      <w:sz w:val="32"/>
    </w:rPr>
  </w:style>
  <w:style w:type="paragraph" w:styleId="Heading8">
    <w:name w:val="heading 8"/>
    <w:basedOn w:val="Normal"/>
    <w:next w:val="Normal"/>
    <w:qFormat/>
    <w:pPr>
      <w:keepNext/>
      <w:ind w:left="720" w:hanging="720"/>
      <w:outlineLvl w:val="7"/>
    </w:pPr>
    <w:rPr>
      <w:rFonts w:ascii="Arial" w:hAnsi="Arial"/>
      <w:b/>
      <w:sz w:val="32"/>
    </w:rPr>
  </w:style>
  <w:style w:type="paragraph" w:styleId="Heading9">
    <w:name w:val="heading 9"/>
    <w:basedOn w:val="Normal"/>
    <w:next w:val="Normal"/>
    <w:qFormat/>
    <w:pPr>
      <w:keepNext/>
      <w:tabs>
        <w:tab w:val="left" w:pos="3690"/>
      </w:tabs>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jc w:val="both"/>
    </w:pPr>
    <w:rPr>
      <w:rFonts w:ascii="Arial" w:hAnsi="Arial"/>
      <w:sz w:val="24"/>
    </w:rPr>
  </w:style>
  <w:style w:type="paragraph" w:styleId="BodyTextIndent2">
    <w:name w:val="Body Text Indent 2"/>
    <w:basedOn w:val="Normal"/>
    <w:link w:val="BodyTextIndent2Char"/>
    <w:pPr>
      <w:ind w:firstLine="720"/>
    </w:pPr>
    <w:rPr>
      <w:rFonts w:ascii="Arial" w:hAnsi="Arial"/>
      <w:sz w:val="24"/>
    </w:rPr>
  </w:style>
  <w:style w:type="paragraph" w:styleId="BodyText">
    <w:name w:val="Body Text"/>
    <w:basedOn w:val="Normal"/>
    <w:link w:val="BodyTextChar"/>
    <w:rPr>
      <w:rFonts w:ascii="Arial" w:hAnsi="Arial"/>
      <w:sz w:val="24"/>
    </w:rPr>
  </w:style>
  <w:style w:type="paragraph" w:styleId="BodyTextIndent3">
    <w:name w:val="Body Text Indent 3"/>
    <w:basedOn w:val="Normal"/>
    <w:link w:val="BodyTextIndent3Char"/>
    <w:pPr>
      <w:ind w:firstLine="720"/>
      <w:jc w:val="both"/>
    </w:pPr>
    <w:rPr>
      <w:rFonts w:ascii="Arial" w:hAnsi="Arial"/>
      <w:sz w:val="24"/>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tabs>
        <w:tab w:val="left" w:pos="0"/>
        <w:tab w:val="right" w:pos="2139"/>
      </w:tabs>
      <w:jc w:val="center"/>
    </w:pPr>
    <w:rPr>
      <w:b/>
      <w:sz w:val="22"/>
    </w:rPr>
  </w:style>
  <w:style w:type="paragraph" w:styleId="Title">
    <w:name w:val="Title"/>
    <w:basedOn w:val="Normal"/>
    <w:link w:val="TitleChar"/>
    <w:qFormat/>
    <w:pPr>
      <w:jc w:val="center"/>
    </w:pPr>
    <w:rPr>
      <w:rFonts w:ascii="Arial" w:hAnsi="Arial"/>
      <w:b/>
      <w:sz w:val="28"/>
    </w:rPr>
  </w:style>
  <w:style w:type="paragraph" w:styleId="Subtitle">
    <w:name w:val="Subtitle"/>
    <w:basedOn w:val="Normal"/>
    <w:qFormat/>
    <w:pPr>
      <w:jc w:val="center"/>
    </w:pPr>
    <w:rPr>
      <w:rFonts w:ascii="Arial" w:hAnsi="Arial"/>
      <w:b/>
      <w:sz w:val="24"/>
    </w:rPr>
  </w:style>
  <w:style w:type="paragraph" w:styleId="BodyText3">
    <w:name w:val="Body Text 3"/>
    <w:basedOn w:val="Normal"/>
    <w:rPr>
      <w:rFonts w:ascii="Arial" w:hAnsi="Arial"/>
      <w:b/>
      <w:noProof/>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H3">
    <w:name w:val="H3"/>
    <w:basedOn w:val="Normal"/>
    <w:next w:val="Normal"/>
    <w:pPr>
      <w:keepNext/>
      <w:spacing w:before="100" w:after="100"/>
      <w:outlineLvl w:val="3"/>
    </w:pPr>
    <w:rPr>
      <w:b/>
      <w:snapToGrid w:val="0"/>
      <w:sz w:val="28"/>
    </w:rPr>
  </w:style>
  <w:style w:type="paragraph" w:customStyle="1" w:styleId="H2">
    <w:name w:val="H2"/>
    <w:basedOn w:val="Normal"/>
    <w:next w:val="Normal"/>
    <w:pPr>
      <w:keepNext/>
      <w:spacing w:before="100" w:after="100"/>
      <w:outlineLvl w:val="2"/>
    </w:pPr>
    <w:rPr>
      <w:b/>
      <w:snapToGrid w:val="0"/>
      <w:sz w:val="36"/>
    </w:rPr>
  </w:style>
  <w:style w:type="table" w:styleId="TableGrid">
    <w:name w:val="Table Grid"/>
    <w:basedOn w:val="TableNormal"/>
    <w:rsid w:val="00C67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F51D2"/>
    <w:pPr>
      <w:spacing w:before="100" w:beforeAutospacing="1" w:after="100" w:afterAutospacing="1"/>
    </w:pPr>
    <w:rPr>
      <w:sz w:val="24"/>
      <w:szCs w:val="24"/>
    </w:rPr>
  </w:style>
  <w:style w:type="paragraph" w:customStyle="1" w:styleId="style1">
    <w:name w:val="style1"/>
    <w:basedOn w:val="Normal"/>
    <w:rsid w:val="00D67E99"/>
    <w:pPr>
      <w:spacing w:before="100" w:beforeAutospacing="1" w:after="100" w:afterAutospacing="1"/>
    </w:pPr>
    <w:rPr>
      <w:i/>
      <w:iCs/>
      <w:sz w:val="10"/>
      <w:szCs w:val="10"/>
    </w:rPr>
  </w:style>
  <w:style w:type="character" w:styleId="Strong">
    <w:name w:val="Strong"/>
    <w:uiPriority w:val="22"/>
    <w:qFormat/>
    <w:rsid w:val="00D67E99"/>
    <w:rPr>
      <w:b/>
      <w:bCs/>
    </w:rPr>
  </w:style>
  <w:style w:type="character" w:customStyle="1" w:styleId="Heading1Char">
    <w:name w:val="Heading 1 Char"/>
    <w:link w:val="Heading1"/>
    <w:rsid w:val="000071C1"/>
    <w:rPr>
      <w:rFonts w:ascii="Bookman Old Style" w:hAnsi="Bookman Old Style"/>
      <w:sz w:val="40"/>
    </w:rPr>
  </w:style>
  <w:style w:type="character" w:customStyle="1" w:styleId="Heading3Char">
    <w:name w:val="Heading 3 Char"/>
    <w:link w:val="Heading3"/>
    <w:rsid w:val="000071C1"/>
    <w:rPr>
      <w:rFonts w:ascii="Arial" w:hAnsi="Arial"/>
      <w:b/>
      <w:sz w:val="32"/>
    </w:rPr>
  </w:style>
  <w:style w:type="paragraph" w:customStyle="1" w:styleId="Default">
    <w:name w:val="Default"/>
    <w:rsid w:val="00A3441F"/>
    <w:pPr>
      <w:autoSpaceDE w:val="0"/>
      <w:autoSpaceDN w:val="0"/>
      <w:adjustRightInd w:val="0"/>
    </w:pPr>
    <w:rPr>
      <w:rFonts w:ascii="Calibri" w:eastAsia="Calibri" w:hAnsi="Calibri" w:cs="Calibri"/>
      <w:color w:val="000000"/>
      <w:sz w:val="24"/>
      <w:szCs w:val="24"/>
    </w:rPr>
  </w:style>
  <w:style w:type="character" w:styleId="Hyperlink">
    <w:name w:val="Hyperlink"/>
    <w:uiPriority w:val="99"/>
    <w:unhideWhenUsed/>
    <w:rsid w:val="00A3441F"/>
    <w:rPr>
      <w:color w:val="0000FF"/>
      <w:u w:val="single"/>
    </w:rPr>
  </w:style>
  <w:style w:type="paragraph" w:styleId="ListParagraph">
    <w:name w:val="List Paragraph"/>
    <w:basedOn w:val="Normal"/>
    <w:uiPriority w:val="34"/>
    <w:qFormat/>
    <w:rsid w:val="00A3441F"/>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A67724"/>
    <w:rPr>
      <w:rFonts w:ascii="Arial" w:hAnsi="Arial"/>
      <w:sz w:val="24"/>
    </w:rPr>
  </w:style>
  <w:style w:type="character" w:customStyle="1" w:styleId="TitleChar">
    <w:name w:val="Title Char"/>
    <w:link w:val="Title"/>
    <w:rsid w:val="00900A95"/>
    <w:rPr>
      <w:rFonts w:ascii="Arial" w:hAnsi="Arial"/>
      <w:b/>
      <w:sz w:val="28"/>
    </w:rPr>
  </w:style>
  <w:style w:type="character" w:customStyle="1" w:styleId="HeaderChar">
    <w:name w:val="Header Char"/>
    <w:basedOn w:val="DefaultParagraphFont"/>
    <w:link w:val="Header"/>
    <w:rsid w:val="00900A95"/>
  </w:style>
  <w:style w:type="character" w:customStyle="1" w:styleId="BodyTextIndent2Char">
    <w:name w:val="Body Text Indent 2 Char"/>
    <w:link w:val="BodyTextIndent2"/>
    <w:rsid w:val="00900A95"/>
    <w:rPr>
      <w:rFonts w:ascii="Arial" w:hAnsi="Arial"/>
      <w:sz w:val="24"/>
    </w:rPr>
  </w:style>
  <w:style w:type="character" w:customStyle="1" w:styleId="BodyTextIndent3Char">
    <w:name w:val="Body Text Indent 3 Char"/>
    <w:link w:val="BodyTextIndent3"/>
    <w:rsid w:val="00900A95"/>
    <w:rPr>
      <w:rFonts w:ascii="Arial" w:hAnsi="Arial"/>
      <w:sz w:val="24"/>
    </w:rPr>
  </w:style>
  <w:style w:type="character" w:customStyle="1" w:styleId="Heading2Char">
    <w:name w:val="Heading 2 Char"/>
    <w:link w:val="Heading2"/>
    <w:rsid w:val="00650B92"/>
    <w:rPr>
      <w:rFonts w:ascii="Bookman Old Style" w:hAnsi="Bookman Old Style"/>
      <w:sz w:val="24"/>
    </w:rPr>
  </w:style>
  <w:style w:type="character" w:customStyle="1" w:styleId="Heading6Char">
    <w:name w:val="Heading 6 Char"/>
    <w:link w:val="Heading6"/>
    <w:rsid w:val="00EB75DA"/>
    <w:rPr>
      <w:rFonts w:ascii="Arial" w:hAnsi="Arial"/>
      <w:sz w:val="24"/>
    </w:rPr>
  </w:style>
  <w:style w:type="character" w:customStyle="1" w:styleId="FooterChar">
    <w:name w:val="Footer Char"/>
    <w:basedOn w:val="DefaultParagraphFont"/>
    <w:link w:val="Footer"/>
    <w:uiPriority w:val="99"/>
    <w:rsid w:val="00EB75DA"/>
  </w:style>
  <w:style w:type="character" w:customStyle="1" w:styleId="BodyTextIndentChar">
    <w:name w:val="Body Text Indent Char"/>
    <w:link w:val="BodyTextIndent"/>
    <w:rsid w:val="00DB3F60"/>
    <w:rPr>
      <w:rFonts w:ascii="Arial" w:hAnsi="Arial"/>
      <w:sz w:val="24"/>
    </w:rPr>
  </w:style>
  <w:style w:type="paragraph" w:styleId="BalloonText">
    <w:name w:val="Balloon Text"/>
    <w:basedOn w:val="Normal"/>
    <w:semiHidden/>
    <w:rsid w:val="00ED6898"/>
    <w:rPr>
      <w:rFonts w:ascii="Tahoma" w:hAnsi="Tahoma" w:cs="Tahoma"/>
      <w:sz w:val="16"/>
      <w:szCs w:val="16"/>
    </w:rPr>
  </w:style>
  <w:style w:type="paragraph" w:styleId="Revision">
    <w:name w:val="Revision"/>
    <w:hidden/>
    <w:uiPriority w:val="99"/>
    <w:semiHidden/>
    <w:rsid w:val="009C0578"/>
  </w:style>
  <w:style w:type="character" w:customStyle="1" w:styleId="Heading5Char">
    <w:name w:val="Heading 5 Char"/>
    <w:link w:val="Heading5"/>
    <w:rsid w:val="00E87E83"/>
    <w:rPr>
      <w:rFonts w:ascii="Arial" w:hAnsi="Arial"/>
      <w:sz w:val="24"/>
    </w:rPr>
  </w:style>
  <w:style w:type="character" w:styleId="FollowedHyperlink">
    <w:name w:val="FollowedHyperlink"/>
    <w:basedOn w:val="DefaultParagraphFont"/>
    <w:rsid w:val="001A0E6C"/>
    <w:rPr>
      <w:color w:val="954F72" w:themeColor="followedHyperlink"/>
      <w:u w:val="single"/>
    </w:rPr>
  </w:style>
  <w:style w:type="table" w:customStyle="1" w:styleId="TableGrid1">
    <w:name w:val="Table Grid1"/>
    <w:basedOn w:val="TableNormal"/>
    <w:next w:val="TableGrid"/>
    <w:uiPriority w:val="39"/>
    <w:rsid w:val="00B308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F3C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69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41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241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39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D524E"/>
    <w:rPr>
      <w:sz w:val="16"/>
      <w:szCs w:val="16"/>
    </w:rPr>
  </w:style>
  <w:style w:type="paragraph" w:styleId="CommentText">
    <w:name w:val="annotation text"/>
    <w:basedOn w:val="Normal"/>
    <w:link w:val="CommentTextChar"/>
    <w:rsid w:val="00FD524E"/>
  </w:style>
  <w:style w:type="character" w:customStyle="1" w:styleId="CommentTextChar">
    <w:name w:val="Comment Text Char"/>
    <w:basedOn w:val="DefaultParagraphFont"/>
    <w:link w:val="CommentText"/>
    <w:rsid w:val="00FD524E"/>
  </w:style>
  <w:style w:type="paragraph" w:styleId="CommentSubject">
    <w:name w:val="annotation subject"/>
    <w:basedOn w:val="CommentText"/>
    <w:next w:val="CommentText"/>
    <w:link w:val="CommentSubjectChar"/>
    <w:rsid w:val="00FD524E"/>
    <w:rPr>
      <w:b/>
      <w:bCs/>
    </w:rPr>
  </w:style>
  <w:style w:type="character" w:customStyle="1" w:styleId="CommentSubjectChar">
    <w:name w:val="Comment Subject Char"/>
    <w:basedOn w:val="CommentTextChar"/>
    <w:link w:val="CommentSubject"/>
    <w:rsid w:val="00FD52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90955">
      <w:bodyDiv w:val="1"/>
      <w:marLeft w:val="0"/>
      <w:marRight w:val="0"/>
      <w:marTop w:val="0"/>
      <w:marBottom w:val="0"/>
      <w:divBdr>
        <w:top w:val="none" w:sz="0" w:space="0" w:color="auto"/>
        <w:left w:val="none" w:sz="0" w:space="0" w:color="auto"/>
        <w:bottom w:val="none" w:sz="0" w:space="0" w:color="auto"/>
        <w:right w:val="none" w:sz="0" w:space="0" w:color="auto"/>
      </w:divBdr>
    </w:div>
    <w:div w:id="501118297">
      <w:bodyDiv w:val="1"/>
      <w:marLeft w:val="0"/>
      <w:marRight w:val="0"/>
      <w:marTop w:val="0"/>
      <w:marBottom w:val="0"/>
      <w:divBdr>
        <w:top w:val="none" w:sz="0" w:space="0" w:color="auto"/>
        <w:left w:val="none" w:sz="0" w:space="0" w:color="auto"/>
        <w:bottom w:val="none" w:sz="0" w:space="0" w:color="auto"/>
        <w:right w:val="none" w:sz="0" w:space="0" w:color="auto"/>
      </w:divBdr>
    </w:div>
    <w:div w:id="969749216">
      <w:bodyDiv w:val="1"/>
      <w:marLeft w:val="0"/>
      <w:marRight w:val="0"/>
      <w:marTop w:val="0"/>
      <w:marBottom w:val="0"/>
      <w:divBdr>
        <w:top w:val="none" w:sz="0" w:space="0" w:color="auto"/>
        <w:left w:val="none" w:sz="0" w:space="0" w:color="auto"/>
        <w:bottom w:val="none" w:sz="0" w:space="0" w:color="auto"/>
        <w:right w:val="none" w:sz="0" w:space="0" w:color="auto"/>
      </w:divBdr>
      <w:divsChild>
        <w:div w:id="1253858492">
          <w:marLeft w:val="0"/>
          <w:marRight w:val="0"/>
          <w:marTop w:val="0"/>
          <w:marBottom w:val="0"/>
          <w:divBdr>
            <w:top w:val="none" w:sz="0" w:space="0" w:color="auto"/>
            <w:left w:val="none" w:sz="0" w:space="0" w:color="auto"/>
            <w:bottom w:val="none" w:sz="0" w:space="0" w:color="auto"/>
            <w:right w:val="none" w:sz="0" w:space="0" w:color="auto"/>
          </w:divBdr>
          <w:divsChild>
            <w:div w:id="1195191898">
              <w:marLeft w:val="0"/>
              <w:marRight w:val="0"/>
              <w:marTop w:val="0"/>
              <w:marBottom w:val="0"/>
              <w:divBdr>
                <w:top w:val="none" w:sz="0" w:space="0" w:color="auto"/>
                <w:left w:val="none" w:sz="0" w:space="0" w:color="auto"/>
                <w:bottom w:val="none" w:sz="0" w:space="0" w:color="auto"/>
                <w:right w:val="none" w:sz="0" w:space="0" w:color="auto"/>
              </w:divBdr>
              <w:divsChild>
                <w:div w:id="1229264999">
                  <w:marLeft w:val="0"/>
                  <w:marRight w:val="0"/>
                  <w:marTop w:val="105"/>
                  <w:marBottom w:val="0"/>
                  <w:divBdr>
                    <w:top w:val="none" w:sz="0" w:space="0" w:color="auto"/>
                    <w:left w:val="none" w:sz="0" w:space="0" w:color="auto"/>
                    <w:bottom w:val="none" w:sz="0" w:space="0" w:color="auto"/>
                    <w:right w:val="none" w:sz="0" w:space="0" w:color="auto"/>
                  </w:divBdr>
                  <w:divsChild>
                    <w:div w:id="1508404207">
                      <w:marLeft w:val="0"/>
                      <w:marRight w:val="0"/>
                      <w:marTop w:val="0"/>
                      <w:marBottom w:val="0"/>
                      <w:divBdr>
                        <w:top w:val="none" w:sz="0" w:space="0" w:color="auto"/>
                        <w:left w:val="none" w:sz="0" w:space="0" w:color="auto"/>
                        <w:bottom w:val="none" w:sz="0" w:space="0" w:color="auto"/>
                        <w:right w:val="none" w:sz="0" w:space="0" w:color="auto"/>
                      </w:divBdr>
                      <w:divsChild>
                        <w:div w:id="479929008">
                          <w:marLeft w:val="0"/>
                          <w:marRight w:val="0"/>
                          <w:marTop w:val="0"/>
                          <w:marBottom w:val="0"/>
                          <w:divBdr>
                            <w:top w:val="none" w:sz="0" w:space="0" w:color="auto"/>
                            <w:left w:val="none" w:sz="0" w:space="0" w:color="auto"/>
                            <w:bottom w:val="none" w:sz="0" w:space="0" w:color="auto"/>
                            <w:right w:val="none" w:sz="0" w:space="0" w:color="auto"/>
                          </w:divBdr>
                          <w:divsChild>
                            <w:div w:id="1103695537">
                              <w:marLeft w:val="0"/>
                              <w:marRight w:val="0"/>
                              <w:marTop w:val="0"/>
                              <w:marBottom w:val="0"/>
                              <w:divBdr>
                                <w:top w:val="none" w:sz="0" w:space="0" w:color="auto"/>
                                <w:left w:val="none" w:sz="0" w:space="0" w:color="auto"/>
                                <w:bottom w:val="none" w:sz="0" w:space="0" w:color="auto"/>
                                <w:right w:val="none" w:sz="0" w:space="0" w:color="auto"/>
                              </w:divBdr>
                              <w:divsChild>
                                <w:div w:id="1316109812">
                                  <w:marLeft w:val="0"/>
                                  <w:marRight w:val="0"/>
                                  <w:marTop w:val="0"/>
                                  <w:marBottom w:val="0"/>
                                  <w:divBdr>
                                    <w:top w:val="none" w:sz="0" w:space="0" w:color="auto"/>
                                    <w:left w:val="none" w:sz="0" w:space="0" w:color="auto"/>
                                    <w:bottom w:val="none" w:sz="0" w:space="0" w:color="auto"/>
                                    <w:right w:val="none" w:sz="0" w:space="0" w:color="auto"/>
                                  </w:divBdr>
                                  <w:divsChild>
                                    <w:div w:id="1077509528">
                                      <w:marLeft w:val="0"/>
                                      <w:marRight w:val="0"/>
                                      <w:marTop w:val="0"/>
                                      <w:marBottom w:val="0"/>
                                      <w:divBdr>
                                        <w:top w:val="none" w:sz="0" w:space="0" w:color="auto"/>
                                        <w:left w:val="none" w:sz="0" w:space="0" w:color="auto"/>
                                        <w:bottom w:val="none" w:sz="0" w:space="0" w:color="auto"/>
                                        <w:right w:val="none" w:sz="0" w:space="0" w:color="auto"/>
                                      </w:divBdr>
                                      <w:divsChild>
                                        <w:div w:id="1807577735">
                                          <w:marLeft w:val="0"/>
                                          <w:marRight w:val="0"/>
                                          <w:marTop w:val="0"/>
                                          <w:marBottom w:val="0"/>
                                          <w:divBdr>
                                            <w:top w:val="none" w:sz="0" w:space="0" w:color="auto"/>
                                            <w:left w:val="none" w:sz="0" w:space="0" w:color="auto"/>
                                            <w:bottom w:val="none" w:sz="0" w:space="0" w:color="auto"/>
                                            <w:right w:val="none" w:sz="0" w:space="0" w:color="auto"/>
                                          </w:divBdr>
                                          <w:divsChild>
                                            <w:div w:id="1830292650">
                                              <w:marLeft w:val="0"/>
                                              <w:marRight w:val="0"/>
                                              <w:marTop w:val="0"/>
                                              <w:marBottom w:val="0"/>
                                              <w:divBdr>
                                                <w:top w:val="none" w:sz="0" w:space="0" w:color="auto"/>
                                                <w:left w:val="none" w:sz="0" w:space="0" w:color="auto"/>
                                                <w:bottom w:val="none" w:sz="0" w:space="0" w:color="auto"/>
                                                <w:right w:val="none" w:sz="0" w:space="0" w:color="auto"/>
                                              </w:divBdr>
                                              <w:divsChild>
                                                <w:div w:id="559752564">
                                                  <w:marLeft w:val="0"/>
                                                  <w:marRight w:val="0"/>
                                                  <w:marTop w:val="0"/>
                                                  <w:marBottom w:val="0"/>
                                                  <w:divBdr>
                                                    <w:top w:val="none" w:sz="0" w:space="0" w:color="auto"/>
                                                    <w:left w:val="none" w:sz="0" w:space="0" w:color="auto"/>
                                                    <w:bottom w:val="none" w:sz="0" w:space="0" w:color="auto"/>
                                                    <w:right w:val="none" w:sz="0" w:space="0" w:color="auto"/>
                                                  </w:divBdr>
                                                  <w:divsChild>
                                                    <w:div w:id="1523590551">
                                                      <w:marLeft w:val="0"/>
                                                      <w:marRight w:val="0"/>
                                                      <w:marTop w:val="0"/>
                                                      <w:marBottom w:val="0"/>
                                                      <w:divBdr>
                                                        <w:top w:val="none" w:sz="0" w:space="0" w:color="auto"/>
                                                        <w:left w:val="none" w:sz="0" w:space="0" w:color="auto"/>
                                                        <w:bottom w:val="none" w:sz="0" w:space="0" w:color="auto"/>
                                                        <w:right w:val="none" w:sz="0" w:space="0" w:color="auto"/>
                                                      </w:divBdr>
                                                      <w:divsChild>
                                                        <w:div w:id="201210364">
                                                          <w:marLeft w:val="0"/>
                                                          <w:marRight w:val="0"/>
                                                          <w:marTop w:val="0"/>
                                                          <w:marBottom w:val="0"/>
                                                          <w:divBdr>
                                                            <w:top w:val="none" w:sz="0" w:space="0" w:color="auto"/>
                                                            <w:left w:val="none" w:sz="0" w:space="0" w:color="auto"/>
                                                            <w:bottom w:val="none" w:sz="0" w:space="0" w:color="auto"/>
                                                            <w:right w:val="none" w:sz="0" w:space="0" w:color="auto"/>
                                                          </w:divBdr>
                                                          <w:divsChild>
                                                            <w:div w:id="1588809617">
                                                              <w:marLeft w:val="0"/>
                                                              <w:marRight w:val="0"/>
                                                              <w:marTop w:val="0"/>
                                                              <w:marBottom w:val="0"/>
                                                              <w:divBdr>
                                                                <w:top w:val="none" w:sz="0" w:space="0" w:color="auto"/>
                                                                <w:left w:val="none" w:sz="0" w:space="0" w:color="auto"/>
                                                                <w:bottom w:val="none" w:sz="0" w:space="0" w:color="auto"/>
                                                                <w:right w:val="none" w:sz="0" w:space="0" w:color="auto"/>
                                                              </w:divBdr>
                                                              <w:divsChild>
                                                                <w:div w:id="1909488925">
                                                                  <w:marLeft w:val="0"/>
                                                                  <w:marRight w:val="0"/>
                                                                  <w:marTop w:val="0"/>
                                                                  <w:marBottom w:val="0"/>
                                                                  <w:divBdr>
                                                                    <w:top w:val="none" w:sz="0" w:space="0" w:color="auto"/>
                                                                    <w:left w:val="none" w:sz="0" w:space="0" w:color="auto"/>
                                                                    <w:bottom w:val="none" w:sz="0" w:space="0" w:color="auto"/>
                                                                    <w:right w:val="none" w:sz="0" w:space="0" w:color="auto"/>
                                                                  </w:divBdr>
                                                                  <w:divsChild>
                                                                    <w:div w:id="991719956">
                                                                      <w:marLeft w:val="0"/>
                                                                      <w:marRight w:val="0"/>
                                                                      <w:marTop w:val="0"/>
                                                                      <w:marBottom w:val="0"/>
                                                                      <w:divBdr>
                                                                        <w:top w:val="none" w:sz="0" w:space="0" w:color="auto"/>
                                                                        <w:left w:val="none" w:sz="0" w:space="0" w:color="auto"/>
                                                                        <w:bottom w:val="none" w:sz="0" w:space="0" w:color="auto"/>
                                                                        <w:right w:val="none" w:sz="0" w:space="0" w:color="auto"/>
                                                                      </w:divBdr>
                                                                      <w:divsChild>
                                                                        <w:div w:id="725224807">
                                                                          <w:marLeft w:val="0"/>
                                                                          <w:marRight w:val="0"/>
                                                                          <w:marTop w:val="0"/>
                                                                          <w:marBottom w:val="0"/>
                                                                          <w:divBdr>
                                                                            <w:top w:val="none" w:sz="0" w:space="0" w:color="auto"/>
                                                                            <w:left w:val="none" w:sz="0" w:space="0" w:color="auto"/>
                                                                            <w:bottom w:val="none" w:sz="0" w:space="0" w:color="auto"/>
                                                                            <w:right w:val="none" w:sz="0" w:space="0" w:color="auto"/>
                                                                          </w:divBdr>
                                                                          <w:divsChild>
                                                                            <w:div w:id="2113549022">
                                                                              <w:marLeft w:val="0"/>
                                                                              <w:marRight w:val="0"/>
                                                                              <w:marTop w:val="0"/>
                                                                              <w:marBottom w:val="0"/>
                                                                              <w:divBdr>
                                                                                <w:top w:val="none" w:sz="0" w:space="0" w:color="auto"/>
                                                                                <w:left w:val="none" w:sz="0" w:space="0" w:color="auto"/>
                                                                                <w:bottom w:val="none" w:sz="0" w:space="0" w:color="auto"/>
                                                                                <w:right w:val="none" w:sz="0" w:space="0" w:color="auto"/>
                                                                              </w:divBdr>
                                                                              <w:divsChild>
                                                                                <w:div w:id="1317034784">
                                                                                  <w:marLeft w:val="0"/>
                                                                                  <w:marRight w:val="0"/>
                                                                                  <w:marTop w:val="0"/>
                                                                                  <w:marBottom w:val="0"/>
                                                                                  <w:divBdr>
                                                                                    <w:top w:val="none" w:sz="0" w:space="0" w:color="auto"/>
                                                                                    <w:left w:val="none" w:sz="0" w:space="0" w:color="auto"/>
                                                                                    <w:bottom w:val="none" w:sz="0" w:space="0" w:color="auto"/>
                                                                                    <w:right w:val="none" w:sz="0" w:space="0" w:color="auto"/>
                                                                                  </w:divBdr>
                                                                                  <w:divsChild>
                                                                                    <w:div w:id="1864662419">
                                                                                      <w:marLeft w:val="0"/>
                                                                                      <w:marRight w:val="0"/>
                                                                                      <w:marTop w:val="0"/>
                                                                                      <w:marBottom w:val="0"/>
                                                                                      <w:divBdr>
                                                                                        <w:top w:val="none" w:sz="0" w:space="0" w:color="auto"/>
                                                                                        <w:left w:val="none" w:sz="0" w:space="0" w:color="auto"/>
                                                                                        <w:bottom w:val="none" w:sz="0" w:space="0" w:color="auto"/>
                                                                                        <w:right w:val="none" w:sz="0" w:space="0" w:color="auto"/>
                                                                                      </w:divBdr>
                                                                                      <w:divsChild>
                                                                                        <w:div w:id="809247549">
                                                                                          <w:marLeft w:val="0"/>
                                                                                          <w:marRight w:val="0"/>
                                                                                          <w:marTop w:val="0"/>
                                                                                          <w:marBottom w:val="0"/>
                                                                                          <w:divBdr>
                                                                                            <w:top w:val="none" w:sz="0" w:space="0" w:color="auto"/>
                                                                                            <w:left w:val="none" w:sz="0" w:space="0" w:color="auto"/>
                                                                                            <w:bottom w:val="none" w:sz="0" w:space="0" w:color="auto"/>
                                                                                            <w:right w:val="none" w:sz="0" w:space="0" w:color="auto"/>
                                                                                          </w:divBdr>
                                                                                          <w:divsChild>
                                                                                            <w:div w:id="1068530618">
                                                                                              <w:marLeft w:val="0"/>
                                                                                              <w:marRight w:val="0"/>
                                                                                              <w:marTop w:val="0"/>
                                                                                              <w:marBottom w:val="0"/>
                                                                                              <w:divBdr>
                                                                                                <w:top w:val="none" w:sz="0" w:space="0" w:color="auto"/>
                                                                                                <w:left w:val="none" w:sz="0" w:space="0" w:color="auto"/>
                                                                                                <w:bottom w:val="none" w:sz="0" w:space="0" w:color="auto"/>
                                                                                                <w:right w:val="none" w:sz="0" w:space="0" w:color="auto"/>
                                                                                              </w:divBdr>
                                                                                              <w:divsChild>
                                                                                                <w:div w:id="2059429310">
                                                                                                  <w:marLeft w:val="0"/>
                                                                                                  <w:marRight w:val="0"/>
                                                                                                  <w:marTop w:val="0"/>
                                                                                                  <w:marBottom w:val="0"/>
                                                                                                  <w:divBdr>
                                                                                                    <w:top w:val="none" w:sz="0" w:space="0" w:color="auto"/>
                                                                                                    <w:left w:val="none" w:sz="0" w:space="0" w:color="auto"/>
                                                                                                    <w:bottom w:val="none" w:sz="0" w:space="0" w:color="auto"/>
                                                                                                    <w:right w:val="none" w:sz="0" w:space="0" w:color="auto"/>
                                                                                                  </w:divBdr>
                                                                                                  <w:divsChild>
                                                                                                    <w:div w:id="20085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21927">
      <w:bodyDiv w:val="1"/>
      <w:marLeft w:val="0"/>
      <w:marRight w:val="0"/>
      <w:marTop w:val="0"/>
      <w:marBottom w:val="0"/>
      <w:divBdr>
        <w:top w:val="none" w:sz="0" w:space="0" w:color="auto"/>
        <w:left w:val="none" w:sz="0" w:space="0" w:color="auto"/>
        <w:bottom w:val="none" w:sz="0" w:space="0" w:color="auto"/>
        <w:right w:val="none" w:sz="0" w:space="0" w:color="auto"/>
      </w:divBdr>
      <w:divsChild>
        <w:div w:id="1631782114">
          <w:marLeft w:val="0"/>
          <w:marRight w:val="0"/>
          <w:marTop w:val="0"/>
          <w:marBottom w:val="0"/>
          <w:divBdr>
            <w:top w:val="none" w:sz="0" w:space="0" w:color="auto"/>
            <w:left w:val="none" w:sz="0" w:space="0" w:color="auto"/>
            <w:bottom w:val="none" w:sz="0" w:space="0" w:color="auto"/>
            <w:right w:val="none" w:sz="0" w:space="0" w:color="auto"/>
          </w:divBdr>
          <w:divsChild>
            <w:div w:id="1470199529">
              <w:marLeft w:val="0"/>
              <w:marRight w:val="0"/>
              <w:marTop w:val="0"/>
              <w:marBottom w:val="0"/>
              <w:divBdr>
                <w:top w:val="none" w:sz="0" w:space="0" w:color="auto"/>
                <w:left w:val="none" w:sz="0" w:space="0" w:color="auto"/>
                <w:bottom w:val="none" w:sz="0" w:space="0" w:color="auto"/>
                <w:right w:val="none" w:sz="0" w:space="0" w:color="auto"/>
              </w:divBdr>
              <w:divsChild>
                <w:div w:id="881937729">
                  <w:marLeft w:val="0"/>
                  <w:marRight w:val="0"/>
                  <w:marTop w:val="0"/>
                  <w:marBottom w:val="0"/>
                  <w:divBdr>
                    <w:top w:val="none" w:sz="0" w:space="0" w:color="auto"/>
                    <w:left w:val="none" w:sz="0" w:space="0" w:color="auto"/>
                    <w:bottom w:val="none" w:sz="0" w:space="0" w:color="auto"/>
                    <w:right w:val="none" w:sz="0" w:space="0" w:color="auto"/>
                  </w:divBdr>
                  <w:divsChild>
                    <w:div w:id="1647853500">
                      <w:marLeft w:val="0"/>
                      <w:marRight w:val="0"/>
                      <w:marTop w:val="0"/>
                      <w:marBottom w:val="0"/>
                      <w:divBdr>
                        <w:top w:val="none" w:sz="0" w:space="0" w:color="auto"/>
                        <w:left w:val="none" w:sz="0" w:space="0" w:color="auto"/>
                        <w:bottom w:val="none" w:sz="0" w:space="0" w:color="auto"/>
                        <w:right w:val="none" w:sz="0" w:space="0" w:color="auto"/>
                      </w:divBdr>
                      <w:divsChild>
                        <w:div w:id="1586721749">
                          <w:marLeft w:val="0"/>
                          <w:marRight w:val="0"/>
                          <w:marTop w:val="0"/>
                          <w:marBottom w:val="0"/>
                          <w:divBdr>
                            <w:top w:val="none" w:sz="0" w:space="0" w:color="auto"/>
                            <w:left w:val="none" w:sz="0" w:space="0" w:color="auto"/>
                            <w:bottom w:val="none" w:sz="0" w:space="0" w:color="auto"/>
                            <w:right w:val="none" w:sz="0" w:space="0" w:color="auto"/>
                          </w:divBdr>
                          <w:divsChild>
                            <w:div w:id="534999217">
                              <w:marLeft w:val="0"/>
                              <w:marRight w:val="0"/>
                              <w:marTop w:val="0"/>
                              <w:marBottom w:val="0"/>
                              <w:divBdr>
                                <w:top w:val="none" w:sz="0" w:space="0" w:color="auto"/>
                                <w:left w:val="none" w:sz="0" w:space="0" w:color="auto"/>
                                <w:bottom w:val="none" w:sz="0" w:space="0" w:color="auto"/>
                                <w:right w:val="none" w:sz="0" w:space="0" w:color="auto"/>
                              </w:divBdr>
                              <w:divsChild>
                                <w:div w:id="16935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145197">
      <w:bodyDiv w:val="1"/>
      <w:marLeft w:val="0"/>
      <w:marRight w:val="0"/>
      <w:marTop w:val="0"/>
      <w:marBottom w:val="0"/>
      <w:divBdr>
        <w:top w:val="none" w:sz="0" w:space="0" w:color="auto"/>
        <w:left w:val="none" w:sz="0" w:space="0" w:color="auto"/>
        <w:bottom w:val="none" w:sz="0" w:space="0" w:color="auto"/>
        <w:right w:val="none" w:sz="0" w:space="0" w:color="auto"/>
      </w:divBdr>
    </w:div>
    <w:div w:id="1696812442">
      <w:bodyDiv w:val="1"/>
      <w:marLeft w:val="0"/>
      <w:marRight w:val="0"/>
      <w:marTop w:val="0"/>
      <w:marBottom w:val="0"/>
      <w:divBdr>
        <w:top w:val="none" w:sz="0" w:space="0" w:color="auto"/>
        <w:left w:val="none" w:sz="0" w:space="0" w:color="auto"/>
        <w:bottom w:val="none" w:sz="0" w:space="0" w:color="auto"/>
        <w:right w:val="none" w:sz="0" w:space="0" w:color="auto"/>
      </w:divBdr>
    </w:div>
    <w:div w:id="1845045489">
      <w:bodyDiv w:val="1"/>
      <w:marLeft w:val="0"/>
      <w:marRight w:val="0"/>
      <w:marTop w:val="0"/>
      <w:marBottom w:val="0"/>
      <w:divBdr>
        <w:top w:val="none" w:sz="0" w:space="0" w:color="auto"/>
        <w:left w:val="none" w:sz="0" w:space="0" w:color="auto"/>
        <w:bottom w:val="none" w:sz="0" w:space="0" w:color="auto"/>
        <w:right w:val="none" w:sz="0" w:space="0" w:color="auto"/>
      </w:divBdr>
      <w:divsChild>
        <w:div w:id="162748121">
          <w:marLeft w:val="0"/>
          <w:marRight w:val="0"/>
          <w:marTop w:val="51"/>
          <w:marBottom w:val="51"/>
          <w:divBdr>
            <w:top w:val="none" w:sz="0" w:space="0" w:color="auto"/>
            <w:left w:val="none" w:sz="0" w:space="0" w:color="auto"/>
            <w:bottom w:val="none" w:sz="0" w:space="0" w:color="auto"/>
            <w:right w:val="none" w:sz="0" w:space="0" w:color="auto"/>
          </w:divBdr>
          <w:divsChild>
            <w:div w:id="857699683">
              <w:marLeft w:val="0"/>
              <w:marRight w:val="0"/>
              <w:marTop w:val="0"/>
              <w:marBottom w:val="0"/>
              <w:divBdr>
                <w:top w:val="none" w:sz="0" w:space="0" w:color="auto"/>
                <w:left w:val="none" w:sz="0" w:space="0" w:color="auto"/>
                <w:bottom w:val="none" w:sz="0" w:space="0" w:color="auto"/>
                <w:right w:val="none" w:sz="0" w:space="0" w:color="auto"/>
              </w:divBdr>
              <w:divsChild>
                <w:div w:id="582223046">
                  <w:marLeft w:val="0"/>
                  <w:marRight w:val="0"/>
                  <w:marTop w:val="0"/>
                  <w:marBottom w:val="0"/>
                  <w:divBdr>
                    <w:top w:val="none" w:sz="0" w:space="0" w:color="auto"/>
                    <w:left w:val="none" w:sz="0" w:space="0" w:color="auto"/>
                    <w:bottom w:val="none" w:sz="0" w:space="0" w:color="auto"/>
                    <w:right w:val="none" w:sz="0" w:space="0" w:color="auto"/>
                  </w:divBdr>
                  <w:divsChild>
                    <w:div w:id="669871683">
                      <w:marLeft w:val="103"/>
                      <w:marRight w:val="103"/>
                      <w:marTop w:val="0"/>
                      <w:marBottom w:val="103"/>
                      <w:divBdr>
                        <w:top w:val="none" w:sz="0" w:space="0" w:color="auto"/>
                        <w:left w:val="none" w:sz="0" w:space="0" w:color="auto"/>
                        <w:bottom w:val="none" w:sz="0" w:space="0" w:color="auto"/>
                        <w:right w:val="none" w:sz="0" w:space="0" w:color="auto"/>
                      </w:divBdr>
                      <w:divsChild>
                        <w:div w:id="548032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27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765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atalog.uwa.edu/preview_course_nopop.php?catoid=8&amp;coid=3732" TargetMode="External"/><Relationship Id="rId117" Type="http://schemas.openxmlformats.org/officeDocument/2006/relationships/hyperlink" Target="http://catalog.uwa.edu/preview_course_nopop.php?catoid=8&amp;coid=3637" TargetMode="External"/><Relationship Id="rId21" Type="http://schemas.openxmlformats.org/officeDocument/2006/relationships/hyperlink" Target="http://catalog.uwa.edu/preview_course_nopop.php?catoid=8&amp;coid=3733" TargetMode="External"/><Relationship Id="rId42" Type="http://schemas.openxmlformats.org/officeDocument/2006/relationships/hyperlink" Target="http://catalog.uwa.edu/preview_course_nopop.php?catoid=8&amp;coid=3820" TargetMode="External"/><Relationship Id="rId47" Type="http://schemas.openxmlformats.org/officeDocument/2006/relationships/hyperlink" Target="http://catalog.uwa.edu/preview_course_nopop.php?catoid=8&amp;coid=3809" TargetMode="External"/><Relationship Id="rId63" Type="http://schemas.openxmlformats.org/officeDocument/2006/relationships/hyperlink" Target="http://catalog.uwa.edu/preview_course_nopop.php?catoid=8&amp;coid=3488" TargetMode="External"/><Relationship Id="rId68" Type="http://schemas.openxmlformats.org/officeDocument/2006/relationships/hyperlink" Target="http://catalog.uwa.edu/preview_course_nopop.php?catoid=8&amp;coid=3495" TargetMode="External"/><Relationship Id="rId84" Type="http://schemas.openxmlformats.org/officeDocument/2006/relationships/hyperlink" Target="http://catalog.uwa.edu/preview_course_nopop.php?catoid=8&amp;coid=4068" TargetMode="External"/><Relationship Id="rId89" Type="http://schemas.openxmlformats.org/officeDocument/2006/relationships/hyperlink" Target="http://catalog.uwa.edu/preview_course_nopop.php?catoid=8&amp;coid=3513" TargetMode="External"/><Relationship Id="rId112" Type="http://schemas.openxmlformats.org/officeDocument/2006/relationships/hyperlink" Target="http://catalog.uwa.edu/preview_course_nopop.php?catoid=8&amp;coid=3568" TargetMode="External"/><Relationship Id="rId133" Type="http://schemas.openxmlformats.org/officeDocument/2006/relationships/hyperlink" Target="http://catalog.uwa.edu/preview_course_nopop.php?catoid=8&amp;coid=4143" TargetMode="External"/><Relationship Id="rId138" Type="http://schemas.openxmlformats.org/officeDocument/2006/relationships/image" Target="media/image3.emf"/><Relationship Id="rId16" Type="http://schemas.openxmlformats.org/officeDocument/2006/relationships/hyperlink" Target="http://catalog.uwa.edu/content.php?catoid=8&amp;navoid=179" TargetMode="External"/><Relationship Id="rId107" Type="http://schemas.openxmlformats.org/officeDocument/2006/relationships/hyperlink" Target="http://catalog.uwa.edu/preview_course_nopop.php?catoid=8&amp;coid=4071" TargetMode="External"/><Relationship Id="rId11" Type="http://schemas.openxmlformats.org/officeDocument/2006/relationships/footer" Target="footer2.xml"/><Relationship Id="rId32" Type="http://schemas.openxmlformats.org/officeDocument/2006/relationships/hyperlink" Target="http://catalog.uwa.edu/preview_course_nopop.php?catoid=8&amp;coid=3810" TargetMode="External"/><Relationship Id="rId37" Type="http://schemas.openxmlformats.org/officeDocument/2006/relationships/hyperlink" Target="http://catalog.uwa.edu/preview_course_nopop.php?catoid=8&amp;coid=3897" TargetMode="External"/><Relationship Id="rId53" Type="http://schemas.openxmlformats.org/officeDocument/2006/relationships/hyperlink" Target="http://catalog.uwa.edu/preview_course_nopop.php?catoid=8&amp;coid=3558" TargetMode="External"/><Relationship Id="rId58" Type="http://schemas.openxmlformats.org/officeDocument/2006/relationships/hyperlink" Target="http://catalog.uwa.edu/preview_course_nopop.php?catoid=8&amp;coid=4042" TargetMode="External"/><Relationship Id="rId74" Type="http://schemas.openxmlformats.org/officeDocument/2006/relationships/hyperlink" Target="http://catalog.uwa.edu/preview_course_nopop.php?catoid=8&amp;coid=3501" TargetMode="External"/><Relationship Id="rId79" Type="http://schemas.openxmlformats.org/officeDocument/2006/relationships/hyperlink" Target="http://catalog.uwa.edu/preview_course_nopop.php?catoid=8&amp;coid=3507" TargetMode="External"/><Relationship Id="rId102" Type="http://schemas.openxmlformats.org/officeDocument/2006/relationships/hyperlink" Target="http://catalog.uwa.edu/preview_course_nopop.php?catoid=8&amp;coid=3508" TargetMode="External"/><Relationship Id="rId123" Type="http://schemas.openxmlformats.org/officeDocument/2006/relationships/hyperlink" Target="http://catalog.uwa.edu/preview_course_nopop.php?catoid=8&amp;coid=4189" TargetMode="External"/><Relationship Id="rId128" Type="http://schemas.openxmlformats.org/officeDocument/2006/relationships/hyperlink" Target="http://catalog.uwa.edu/preview_course_nopop.php?catoid=8&amp;coid=3764" TargetMode="External"/><Relationship Id="rId144" Type="http://schemas.openxmlformats.org/officeDocument/2006/relationships/image" Target="media/image8.png"/><Relationship Id="rId149" Type="http://schemas.openxmlformats.org/officeDocument/2006/relationships/image" Target="media/image13.png"/><Relationship Id="rId5" Type="http://schemas.openxmlformats.org/officeDocument/2006/relationships/webSettings" Target="webSettings.xml"/><Relationship Id="rId90" Type="http://schemas.openxmlformats.org/officeDocument/2006/relationships/hyperlink" Target="http://catalog.uwa.edu/preview_course_nopop.php?catoid=8&amp;coid=3559" TargetMode="External"/><Relationship Id="rId95" Type="http://schemas.openxmlformats.org/officeDocument/2006/relationships/hyperlink" Target="http://catalog.uwa.edu/preview_course_nopop.php?catoid=8&amp;coid=4071" TargetMode="External"/><Relationship Id="rId22" Type="http://schemas.openxmlformats.org/officeDocument/2006/relationships/hyperlink" Target="http://catalog.uwa.edu/preview_course_nopop.php?catoid=8&amp;coid=3734" TargetMode="External"/><Relationship Id="rId27" Type="http://schemas.openxmlformats.org/officeDocument/2006/relationships/hyperlink" Target="http://catalog.uwa.edu/preview_course_nopop.php?catoid=8&amp;coid=4140" TargetMode="External"/><Relationship Id="rId43" Type="http://schemas.openxmlformats.org/officeDocument/2006/relationships/hyperlink" Target="http://catalog.uwa.edu/preview_course_nopop.php?catoid=8&amp;coid=3821" TargetMode="External"/><Relationship Id="rId48" Type="http://schemas.openxmlformats.org/officeDocument/2006/relationships/hyperlink" Target="http://catalog.uwa.edu/preview_course_nopop.php?catoid=8&amp;coid=4088" TargetMode="External"/><Relationship Id="rId64" Type="http://schemas.openxmlformats.org/officeDocument/2006/relationships/hyperlink" Target="http://catalog.uwa.edu/preview_course_nopop.php?catoid=8&amp;coid=3489" TargetMode="External"/><Relationship Id="rId69" Type="http://schemas.openxmlformats.org/officeDocument/2006/relationships/hyperlink" Target="http://catalog.uwa.edu/preview_course_nopop.php?catoid=8&amp;coid=3496" TargetMode="External"/><Relationship Id="rId113" Type="http://schemas.openxmlformats.org/officeDocument/2006/relationships/hyperlink" Target="http://catalog.uwa.edu/preview_course_nopop.php?catoid=8&amp;coid=3571" TargetMode="External"/><Relationship Id="rId118" Type="http://schemas.openxmlformats.org/officeDocument/2006/relationships/hyperlink" Target="http://catalog.uwa.edu/preview_course_nopop.php?catoid=8&amp;coid=3638" TargetMode="External"/><Relationship Id="rId134" Type="http://schemas.openxmlformats.org/officeDocument/2006/relationships/hyperlink" Target="http://catalog.uwa.edu/preview_course_nopop.php?catoid=8&amp;coid=4153" TargetMode="External"/><Relationship Id="rId139" Type="http://schemas.openxmlformats.org/officeDocument/2006/relationships/package" Target="embeddings/Microsoft_Visio_Drawing1.vsdx"/><Relationship Id="rId80" Type="http://schemas.openxmlformats.org/officeDocument/2006/relationships/hyperlink" Target="http://catalog.uwa.edu/preview_course_nopop.php?catoid=8&amp;coid=3510" TargetMode="External"/><Relationship Id="rId85" Type="http://schemas.openxmlformats.org/officeDocument/2006/relationships/hyperlink" Target="http://catalog.uwa.edu/preview_course_nopop.php?catoid=8&amp;coid=4069" TargetMode="External"/><Relationship Id="rId150" Type="http://schemas.openxmlformats.org/officeDocument/2006/relationships/image" Target="media/image14.png"/><Relationship Id="rId12" Type="http://schemas.openxmlformats.org/officeDocument/2006/relationships/footer" Target="footer3.xml"/><Relationship Id="rId17" Type="http://schemas.openxmlformats.org/officeDocument/2006/relationships/hyperlink" Target="http://catalog.uwa.edu/preview_course_nopop.php?catoid=8&amp;coid=3727" TargetMode="External"/><Relationship Id="rId25" Type="http://schemas.openxmlformats.org/officeDocument/2006/relationships/hyperlink" Target="http://catalog.uwa.edu/preview_course_nopop.php?catoid=8&amp;coid=3731" TargetMode="External"/><Relationship Id="rId33" Type="http://schemas.openxmlformats.org/officeDocument/2006/relationships/hyperlink" Target="http://catalog.uwa.edu/preview_course_nopop.php?catoid=8&amp;coid=3811" TargetMode="External"/><Relationship Id="rId38" Type="http://schemas.openxmlformats.org/officeDocument/2006/relationships/hyperlink" Target="http://catalog.uwa.edu/preview_course_nopop.php?catoid=8&amp;coid=3816" TargetMode="External"/><Relationship Id="rId46" Type="http://schemas.openxmlformats.org/officeDocument/2006/relationships/hyperlink" Target="http://catalog.uwa.edu/preview_course_nopop.php?catoid=8&amp;coid=3687" TargetMode="External"/><Relationship Id="rId59" Type="http://schemas.openxmlformats.org/officeDocument/2006/relationships/hyperlink" Target="http://catalog.uwa.edu/preview_course_nopop.php?catoid=8&amp;coid=4043" TargetMode="External"/><Relationship Id="rId67" Type="http://schemas.openxmlformats.org/officeDocument/2006/relationships/hyperlink" Target="http://catalog.uwa.edu/preview_course_nopop.php?catoid=8&amp;coid=3494" TargetMode="External"/><Relationship Id="rId103" Type="http://schemas.openxmlformats.org/officeDocument/2006/relationships/hyperlink" Target="http://catalog.uwa.edu/preview_course_nopop.php?catoid=8&amp;coid=3567" TargetMode="External"/><Relationship Id="rId108" Type="http://schemas.openxmlformats.org/officeDocument/2006/relationships/hyperlink" Target="http://catalog.uwa.edu/preview_course_nopop.php?catoid=8&amp;coid=4075" TargetMode="External"/><Relationship Id="rId116" Type="http://schemas.openxmlformats.org/officeDocument/2006/relationships/hyperlink" Target="http://catalog.uwa.edu/preview_course_nopop.php?catoid=8&amp;coid=3636" TargetMode="External"/><Relationship Id="rId124" Type="http://schemas.openxmlformats.org/officeDocument/2006/relationships/hyperlink" Target="http://catalog.uwa.edu/preview_course_nopop.php?catoid=8&amp;coid=4108" TargetMode="External"/><Relationship Id="rId129" Type="http://schemas.openxmlformats.org/officeDocument/2006/relationships/hyperlink" Target="http://catalog.uwa.edu/preview_course_nopop.php?catoid=8&amp;coid=3765" TargetMode="External"/><Relationship Id="rId137" Type="http://schemas.openxmlformats.org/officeDocument/2006/relationships/hyperlink" Target="https://www.hhs.gov/hipaa/for-professionals/privacy/laws-regulations/index.html" TargetMode="External"/><Relationship Id="rId20" Type="http://schemas.openxmlformats.org/officeDocument/2006/relationships/hyperlink" Target="http://catalog.uwa.edu/preview_course_nopop.php?catoid=8&amp;coid=3730" TargetMode="External"/><Relationship Id="rId41" Type="http://schemas.openxmlformats.org/officeDocument/2006/relationships/hyperlink" Target="http://catalog.uwa.edu/preview_course_nopop.php?catoid=8&amp;coid=3819" TargetMode="External"/><Relationship Id="rId54" Type="http://schemas.openxmlformats.org/officeDocument/2006/relationships/hyperlink" Target="http://catalog.uwa.edu/preview_course_nopop.php?catoid=8&amp;coid=4065" TargetMode="External"/><Relationship Id="rId62" Type="http://schemas.openxmlformats.org/officeDocument/2006/relationships/hyperlink" Target="http://catalog.uwa.edu/preview_course_nopop.php?catoid=8&amp;coid=3487" TargetMode="External"/><Relationship Id="rId70" Type="http://schemas.openxmlformats.org/officeDocument/2006/relationships/hyperlink" Target="http://catalog.uwa.edu/preview_course_nopop.php?catoid=8&amp;coid=3497" TargetMode="External"/><Relationship Id="rId75" Type="http://schemas.openxmlformats.org/officeDocument/2006/relationships/hyperlink" Target="http://catalog.uwa.edu/preview_course_nopop.php?catoid=8&amp;coid=3502" TargetMode="External"/><Relationship Id="rId83" Type="http://schemas.openxmlformats.org/officeDocument/2006/relationships/hyperlink" Target="http://catalog.uwa.edu/preview_course_nopop.php?catoid=8&amp;coid=4067" TargetMode="External"/><Relationship Id="rId88" Type="http://schemas.openxmlformats.org/officeDocument/2006/relationships/hyperlink" Target="http://catalog.uwa.edu/preview_course_nopop.php?catoid=8&amp;coid=3508" TargetMode="External"/><Relationship Id="rId91" Type="http://schemas.openxmlformats.org/officeDocument/2006/relationships/hyperlink" Target="http://catalog.uwa.edu/preview_course_nopop.php?catoid=8&amp;coid=4042" TargetMode="External"/><Relationship Id="rId96" Type="http://schemas.openxmlformats.org/officeDocument/2006/relationships/hyperlink" Target="http://catalog.uwa.edu/preview_course_nopop.php?catoid=8&amp;coid=4074" TargetMode="External"/><Relationship Id="rId111" Type="http://schemas.openxmlformats.org/officeDocument/2006/relationships/hyperlink" Target="http://catalog.uwa.edu/preview_course_nopop.php?catoid=8&amp;coid=3567" TargetMode="External"/><Relationship Id="rId132" Type="http://schemas.openxmlformats.org/officeDocument/2006/relationships/hyperlink" Target="http://catalog.uwa.edu/preview_course_nopop.php?catoid=8&amp;coid=4121" TargetMode="External"/><Relationship Id="rId140" Type="http://schemas.openxmlformats.org/officeDocument/2006/relationships/image" Target="media/image4.png"/><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talog.uwa.edu/content.php?catoid=18&amp;navoid=781" TargetMode="External"/><Relationship Id="rId23" Type="http://schemas.openxmlformats.org/officeDocument/2006/relationships/hyperlink" Target="http://catalog.uwa.edu/preview_course_nopop.php?catoid=8&amp;coid=3735" TargetMode="External"/><Relationship Id="rId28" Type="http://schemas.openxmlformats.org/officeDocument/2006/relationships/hyperlink" Target="http://catalog.uwa.edu/preview_course_nopop.php?catoid=8&amp;coid=4141" TargetMode="External"/><Relationship Id="rId36" Type="http://schemas.openxmlformats.org/officeDocument/2006/relationships/hyperlink" Target="http://catalog.uwa.edu/preview_course_nopop.php?catoid=8&amp;coid=4079" TargetMode="External"/><Relationship Id="rId49" Type="http://schemas.openxmlformats.org/officeDocument/2006/relationships/hyperlink" Target="http://catalog.uwa.edu/preview_course_nopop.php?catoid=8&amp;coid=4178" TargetMode="External"/><Relationship Id="rId57" Type="http://schemas.openxmlformats.org/officeDocument/2006/relationships/hyperlink" Target="http://catalog.uwa.edu/preview_course_nopop.php?catoid=8&amp;coid=4041" TargetMode="External"/><Relationship Id="rId106" Type="http://schemas.openxmlformats.org/officeDocument/2006/relationships/hyperlink" Target="http://catalog.uwa.edu/preview_course_nopop.php?catoid=8&amp;coid=4060" TargetMode="External"/><Relationship Id="rId114" Type="http://schemas.openxmlformats.org/officeDocument/2006/relationships/hyperlink" Target="http://catalog.uwa.edu/preview_course_nopop.php?catoid=8&amp;coid=3602" TargetMode="External"/><Relationship Id="rId119" Type="http://schemas.openxmlformats.org/officeDocument/2006/relationships/hyperlink" Target="http://catalog.uwa.edu/preview_course_nopop.php?catoid=8&amp;coid=4079" TargetMode="External"/><Relationship Id="rId127" Type="http://schemas.openxmlformats.org/officeDocument/2006/relationships/hyperlink" Target="http://catalog.uwa.edu/preview_course_nopop.php?catoid=8&amp;coid=4121" TargetMode="External"/><Relationship Id="rId10" Type="http://schemas.openxmlformats.org/officeDocument/2006/relationships/footer" Target="footer1.xml"/><Relationship Id="rId31" Type="http://schemas.openxmlformats.org/officeDocument/2006/relationships/hyperlink" Target="http://catalog.uwa.edu/preview_course_nopop.php?catoid=8&amp;coid=4196" TargetMode="External"/><Relationship Id="rId44" Type="http://schemas.openxmlformats.org/officeDocument/2006/relationships/hyperlink" Target="http://catalog.uwa.edu/preview_course_nopop.php?catoid=8&amp;coid=4104" TargetMode="External"/><Relationship Id="rId52" Type="http://schemas.openxmlformats.org/officeDocument/2006/relationships/hyperlink" Target="http://catalog.uwa.edu/preview_course_nopop.php?catoid=8&amp;coid=3557" TargetMode="External"/><Relationship Id="rId60" Type="http://schemas.openxmlformats.org/officeDocument/2006/relationships/hyperlink" Target="http://catalog.uwa.edu/preview_course_nopop.php?catoid=8&amp;coid=3559" TargetMode="External"/><Relationship Id="rId65" Type="http://schemas.openxmlformats.org/officeDocument/2006/relationships/hyperlink" Target="http://catalog.uwa.edu/preview_course_nopop.php?catoid=8&amp;coid=3490" TargetMode="External"/><Relationship Id="rId73" Type="http://schemas.openxmlformats.org/officeDocument/2006/relationships/hyperlink" Target="http://catalog.uwa.edu/preview_course_nopop.php?catoid=8&amp;coid=3500" TargetMode="External"/><Relationship Id="rId78" Type="http://schemas.openxmlformats.org/officeDocument/2006/relationships/hyperlink" Target="http://catalog.uwa.edu/preview_course_nopop.php?catoid=8&amp;coid=3506" TargetMode="External"/><Relationship Id="rId81" Type="http://schemas.openxmlformats.org/officeDocument/2006/relationships/hyperlink" Target="http://catalog.uwa.edu/preview_course_nopop.php?catoid=8&amp;coid=3511" TargetMode="External"/><Relationship Id="rId86" Type="http://schemas.openxmlformats.org/officeDocument/2006/relationships/hyperlink" Target="http://catalog.uwa.edu/preview_course_nopop.php?catoid=8&amp;coid=4073" TargetMode="External"/><Relationship Id="rId94" Type="http://schemas.openxmlformats.org/officeDocument/2006/relationships/hyperlink" Target="http://catalog.uwa.edu/preview_course_nopop.php?catoid=8&amp;coid=4063" TargetMode="External"/><Relationship Id="rId99" Type="http://schemas.openxmlformats.org/officeDocument/2006/relationships/hyperlink" Target="http://catalog.uwa.edu/preview_course_nopop.php?catoid=8&amp;coid=4143" TargetMode="External"/><Relationship Id="rId101" Type="http://schemas.openxmlformats.org/officeDocument/2006/relationships/hyperlink" Target="http://catalog.uwa.edu/preview_course_nopop.php?catoid=8&amp;coid=3512" TargetMode="External"/><Relationship Id="rId122" Type="http://schemas.openxmlformats.org/officeDocument/2006/relationships/hyperlink" Target="http://catalog.uwa.edu/preview_course_nopop.php?catoid=8&amp;coid=4116" TargetMode="External"/><Relationship Id="rId130" Type="http://schemas.openxmlformats.org/officeDocument/2006/relationships/hyperlink" Target="http://catalog.uwa.edu/preview_course_nopop.php?catoid=8&amp;coid=3766" TargetMode="External"/><Relationship Id="rId135" Type="http://schemas.openxmlformats.org/officeDocument/2006/relationships/hyperlink" Target="http://www.cdc.gov" TargetMode="External"/><Relationship Id="rId143" Type="http://schemas.openxmlformats.org/officeDocument/2006/relationships/image" Target="media/image7.png"/><Relationship Id="rId148" Type="http://schemas.openxmlformats.org/officeDocument/2006/relationships/image" Target="media/image12.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t.uwa.edu/default.asp" TargetMode="External"/><Relationship Id="rId13" Type="http://schemas.openxmlformats.org/officeDocument/2006/relationships/image" Target="media/image2.emf"/><Relationship Id="rId18" Type="http://schemas.openxmlformats.org/officeDocument/2006/relationships/hyperlink" Target="http://catalog.uwa.edu/preview_course_nopop.php?catoid=8&amp;coid=3728" TargetMode="External"/><Relationship Id="rId39" Type="http://schemas.openxmlformats.org/officeDocument/2006/relationships/hyperlink" Target="http://catalog.uwa.edu/preview_course_nopop.php?catoid=8&amp;coid=3817" TargetMode="External"/><Relationship Id="rId109" Type="http://schemas.openxmlformats.org/officeDocument/2006/relationships/hyperlink" Target="http://catalog.uwa.edu/preview_course_nopop.php?catoid=8&amp;coid=3555" TargetMode="External"/><Relationship Id="rId34" Type="http://schemas.openxmlformats.org/officeDocument/2006/relationships/hyperlink" Target="http://catalog.uwa.edu/preview_course_nopop.php?catoid=8&amp;coid=3551" TargetMode="External"/><Relationship Id="rId50" Type="http://schemas.openxmlformats.org/officeDocument/2006/relationships/hyperlink" Target="http://catalog.uwa.edu/preview_course_nopop.php?catoid=8&amp;coid=4179" TargetMode="External"/><Relationship Id="rId55" Type="http://schemas.openxmlformats.org/officeDocument/2006/relationships/hyperlink" Target="http://catalog.uwa.edu/preview_course_nopop.php?catoid=8&amp;coid=4045" TargetMode="External"/><Relationship Id="rId76" Type="http://schemas.openxmlformats.org/officeDocument/2006/relationships/hyperlink" Target="http://catalog.uwa.edu/preview_course_nopop.php?catoid=8&amp;coid=3503" TargetMode="External"/><Relationship Id="rId97" Type="http://schemas.openxmlformats.org/officeDocument/2006/relationships/hyperlink" Target="http://catalog.uwa.edu/preview_course_nopop.php?catoid=8&amp;coid=4075" TargetMode="External"/><Relationship Id="rId104" Type="http://schemas.openxmlformats.org/officeDocument/2006/relationships/hyperlink" Target="http://catalog.uwa.edu/preview_course_nopop.php?catoid=8&amp;coid=3568" TargetMode="External"/><Relationship Id="rId120" Type="http://schemas.openxmlformats.org/officeDocument/2006/relationships/hyperlink" Target="http://catalog.uwa.edu/preview_course_nopop.php?catoid=8&amp;coid=4080" TargetMode="External"/><Relationship Id="rId125" Type="http://schemas.openxmlformats.org/officeDocument/2006/relationships/hyperlink" Target="http://catalog.uwa.edu/preview_course_nopop.php?catoid=8&amp;coid=4109" TargetMode="External"/><Relationship Id="rId141" Type="http://schemas.openxmlformats.org/officeDocument/2006/relationships/image" Target="media/image5.png"/><Relationship Id="rId14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catalog.uwa.edu/preview_course_nopop.php?catoid=8&amp;coid=3498" TargetMode="External"/><Relationship Id="rId92" Type="http://schemas.openxmlformats.org/officeDocument/2006/relationships/hyperlink" Target="http://catalog.uwa.edu/preview_course_nopop.php?catoid=8&amp;coid=4043" TargetMode="External"/><Relationship Id="rId2" Type="http://schemas.openxmlformats.org/officeDocument/2006/relationships/numbering" Target="numbering.xml"/><Relationship Id="rId29" Type="http://schemas.openxmlformats.org/officeDocument/2006/relationships/hyperlink" Target="http://catalog.uwa.edu/preview_course_nopop.php?catoid=8&amp;coid=3524" TargetMode="External"/><Relationship Id="rId24" Type="http://schemas.openxmlformats.org/officeDocument/2006/relationships/hyperlink" Target="http://catalog.uwa.edu/preview_course_nopop.php?catoid=8&amp;coid=3736" TargetMode="External"/><Relationship Id="rId40" Type="http://schemas.openxmlformats.org/officeDocument/2006/relationships/hyperlink" Target="http://catalog.uwa.edu/preview_course_nopop.php?catoid=8&amp;coid=3818" TargetMode="External"/><Relationship Id="rId45" Type="http://schemas.openxmlformats.org/officeDocument/2006/relationships/hyperlink" Target="http://catalog.uwa.edu/preview_course_nopop.php?catoid=8&amp;coid=3514" TargetMode="External"/><Relationship Id="rId66" Type="http://schemas.openxmlformats.org/officeDocument/2006/relationships/hyperlink" Target="http://catalog.uwa.edu/preview_course_nopop.php?catoid=8&amp;coid=3491" TargetMode="External"/><Relationship Id="rId87" Type="http://schemas.openxmlformats.org/officeDocument/2006/relationships/hyperlink" Target="http://catalog.uwa.edu/preview_course_nopop.php?catoid=8&amp;coid=3505" TargetMode="External"/><Relationship Id="rId110" Type="http://schemas.openxmlformats.org/officeDocument/2006/relationships/hyperlink" Target="http://catalog.uwa.edu/preview_course_nopop.php?catoid=8&amp;coid=3560" TargetMode="External"/><Relationship Id="rId115" Type="http://schemas.openxmlformats.org/officeDocument/2006/relationships/hyperlink" Target="http://catalog.uwa.edu/preview_course_nopop.php?catoid=8&amp;coid=3603" TargetMode="External"/><Relationship Id="rId131" Type="http://schemas.openxmlformats.org/officeDocument/2006/relationships/hyperlink" Target="http://catalog.uwa.edu/preview_course_nopop.php?catoid=8&amp;coid=4087" TargetMode="External"/><Relationship Id="rId136" Type="http://schemas.openxmlformats.org/officeDocument/2006/relationships/hyperlink" Target="http://www.ed.gov/policy/gen/guid/fpco/ferpa/index.html" TargetMode="External"/><Relationship Id="rId61" Type="http://schemas.openxmlformats.org/officeDocument/2006/relationships/hyperlink" Target="http://catalog.uwa.edu/preview_course_nopop.php?catoid=8&amp;coid=3486" TargetMode="External"/><Relationship Id="rId82" Type="http://schemas.openxmlformats.org/officeDocument/2006/relationships/hyperlink" Target="http://catalog.uwa.edu/preview_course_nopop.php?catoid=8&amp;coid=4066" TargetMode="External"/><Relationship Id="rId152" Type="http://schemas.openxmlformats.org/officeDocument/2006/relationships/theme" Target="theme/theme1.xml"/><Relationship Id="rId19" Type="http://schemas.openxmlformats.org/officeDocument/2006/relationships/hyperlink" Target="http://catalog.uwa.edu/preview_course_nopop.php?catoid=8&amp;coid=3729" TargetMode="External"/><Relationship Id="rId14" Type="http://schemas.openxmlformats.org/officeDocument/2006/relationships/package" Target="embeddings/Microsoft_Visio_Drawing.vsdx"/><Relationship Id="rId30" Type="http://schemas.openxmlformats.org/officeDocument/2006/relationships/hyperlink" Target="http://catalog.uwa.edu/preview_course_nopop.php?catoid=8&amp;coid=3942" TargetMode="External"/><Relationship Id="rId35" Type="http://schemas.openxmlformats.org/officeDocument/2006/relationships/hyperlink" Target="http://catalog.uwa.edu/preview_course_nopop.php?catoid=8&amp;coid=3552" TargetMode="External"/><Relationship Id="rId56" Type="http://schemas.openxmlformats.org/officeDocument/2006/relationships/hyperlink" Target="http://catalog.uwa.edu/preview_course_nopop.php?catoid=8&amp;coid=3559" TargetMode="External"/><Relationship Id="rId77" Type="http://schemas.openxmlformats.org/officeDocument/2006/relationships/hyperlink" Target="http://catalog.uwa.edu/preview_course_nopop.php?catoid=8&amp;coid=3504" TargetMode="External"/><Relationship Id="rId100" Type="http://schemas.openxmlformats.org/officeDocument/2006/relationships/hyperlink" Target="http://catalog.uwa.edu/preview_course_nopop.php?catoid=8&amp;coid=4153" TargetMode="External"/><Relationship Id="rId105" Type="http://schemas.openxmlformats.org/officeDocument/2006/relationships/hyperlink" Target="http://catalog.uwa.edu/preview_course_nopop.php?catoid=8&amp;coid=4052" TargetMode="External"/><Relationship Id="rId126" Type="http://schemas.openxmlformats.org/officeDocument/2006/relationships/hyperlink" Target="http://catalog.uwa.edu/preview_course_nopop.php?catoid=8&amp;coid=4111" TargetMode="External"/><Relationship Id="rId14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catalog.uwa.edu/preview_course_nopop.php?catoid=8&amp;coid=3556" TargetMode="External"/><Relationship Id="rId72" Type="http://schemas.openxmlformats.org/officeDocument/2006/relationships/hyperlink" Target="http://catalog.uwa.edu/preview_course_nopop.php?catoid=8&amp;coid=3499" TargetMode="External"/><Relationship Id="rId93" Type="http://schemas.openxmlformats.org/officeDocument/2006/relationships/hyperlink" Target="http://catalog.uwa.edu/preview_course_nopop.php?catoid=8&amp;coid=4060" TargetMode="External"/><Relationship Id="rId98" Type="http://schemas.openxmlformats.org/officeDocument/2006/relationships/hyperlink" Target="http://catalog.uwa.edu/preview_course_nopop.php?catoid=8&amp;coid=4121" TargetMode="External"/><Relationship Id="rId121" Type="http://schemas.openxmlformats.org/officeDocument/2006/relationships/hyperlink" Target="http://catalog.uwa.edu/preview_course_nopop.php?catoid=8&amp;coid=3908" TargetMode="External"/><Relationship Id="rId142"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B5927-779E-4DA8-9192-A8FA0D09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47778</Words>
  <Characters>272341</Characters>
  <Application>Microsoft Office Word</Application>
  <DocSecurity>0</DocSecurity>
  <Lines>2269</Lines>
  <Paragraphs>638</Paragraphs>
  <ScaleCrop>false</ScaleCrop>
  <HeadingPairs>
    <vt:vector size="2" baseType="variant">
      <vt:variant>
        <vt:lpstr>Title</vt:lpstr>
      </vt:variant>
      <vt:variant>
        <vt:i4>1</vt:i4>
      </vt:variant>
    </vt:vector>
  </HeadingPairs>
  <TitlesOfParts>
    <vt:vector size="1" baseType="lpstr">
      <vt:lpstr>TABLE OF CONTENTS</vt:lpstr>
    </vt:vector>
  </TitlesOfParts>
  <Company>The University of West Alabama</Company>
  <LinksUpToDate>false</LinksUpToDate>
  <CharactersWithSpaces>319481</CharactersWithSpaces>
  <SharedDoc>false</SharedDoc>
  <HLinks>
    <vt:vector size="48" baseType="variant">
      <vt:variant>
        <vt:i4>3735649</vt:i4>
      </vt:variant>
      <vt:variant>
        <vt:i4>30</vt:i4>
      </vt:variant>
      <vt:variant>
        <vt:i4>0</vt:i4>
      </vt:variant>
      <vt:variant>
        <vt:i4>5</vt:i4>
      </vt:variant>
      <vt:variant>
        <vt:lpwstr>http://www.cms.gov/Regulations-and-Guidance/HIPAA-Administrative-Simplification/HIPAAGenInfo/Downloads/HIPAALaw.pdf</vt:lpwstr>
      </vt:variant>
      <vt:variant>
        <vt:lpwstr/>
      </vt:variant>
      <vt:variant>
        <vt:i4>7143535</vt:i4>
      </vt:variant>
      <vt:variant>
        <vt:i4>27</vt:i4>
      </vt:variant>
      <vt:variant>
        <vt:i4>0</vt:i4>
      </vt:variant>
      <vt:variant>
        <vt:i4>5</vt:i4>
      </vt:variant>
      <vt:variant>
        <vt:lpwstr>http://www.ed.gov/policy/gen/guid/fpco/ferpa/index.html</vt:lpwstr>
      </vt:variant>
      <vt:variant>
        <vt:lpwstr/>
      </vt:variant>
      <vt:variant>
        <vt:i4>3801205</vt:i4>
      </vt:variant>
      <vt:variant>
        <vt:i4>24</vt:i4>
      </vt:variant>
      <vt:variant>
        <vt:i4>0</vt:i4>
      </vt:variant>
      <vt:variant>
        <vt:i4>5</vt:i4>
      </vt:variant>
      <vt:variant>
        <vt:lpwstr>http://www.cdc.gov/</vt:lpwstr>
      </vt:variant>
      <vt:variant>
        <vt:lpwstr/>
      </vt:variant>
      <vt:variant>
        <vt:i4>6029318</vt:i4>
      </vt:variant>
      <vt:variant>
        <vt:i4>12</vt:i4>
      </vt:variant>
      <vt:variant>
        <vt:i4>0</vt:i4>
      </vt:variant>
      <vt:variant>
        <vt:i4>5</vt:i4>
      </vt:variant>
      <vt:variant>
        <vt:lpwstr>http://catalog.uwa.edu/content.php?catoid=8&amp;navoid=179</vt:lpwstr>
      </vt:variant>
      <vt:variant>
        <vt:lpwstr>tt8858</vt:lpwstr>
      </vt:variant>
      <vt:variant>
        <vt:i4>5505024</vt:i4>
      </vt:variant>
      <vt:variant>
        <vt:i4>9</vt:i4>
      </vt:variant>
      <vt:variant>
        <vt:i4>0</vt:i4>
      </vt:variant>
      <vt:variant>
        <vt:i4>5</vt:i4>
      </vt:variant>
      <vt:variant>
        <vt:lpwstr>http://catalog.uwa.edu/content.php?catoid=15&amp;navoid=570</vt:lpwstr>
      </vt:variant>
      <vt:variant>
        <vt:lpwstr>tt6163</vt:lpwstr>
      </vt:variant>
      <vt:variant>
        <vt:i4>5636109</vt:i4>
      </vt:variant>
      <vt:variant>
        <vt:i4>6</vt:i4>
      </vt:variant>
      <vt:variant>
        <vt:i4>0</vt:i4>
      </vt:variant>
      <vt:variant>
        <vt:i4>5</vt:i4>
      </vt:variant>
      <vt:variant>
        <vt:lpwstr>http://catalog.uwa.edu/content.php?catoid=15&amp;navoid=570</vt:lpwstr>
      </vt:variant>
      <vt:variant>
        <vt:lpwstr>tt9242</vt:lpwstr>
      </vt:variant>
      <vt:variant>
        <vt:i4>5439496</vt:i4>
      </vt:variant>
      <vt:variant>
        <vt:i4>3</vt:i4>
      </vt:variant>
      <vt:variant>
        <vt:i4>0</vt:i4>
      </vt:variant>
      <vt:variant>
        <vt:i4>5</vt:i4>
      </vt:variant>
      <vt:variant>
        <vt:lpwstr>http://catalog.uwa.edu/content.php?catoid=15&amp;navoid=570</vt:lpwstr>
      </vt:variant>
      <vt:variant>
        <vt:lpwstr>tt8104</vt:lpwstr>
      </vt:variant>
      <vt:variant>
        <vt:i4>4390939</vt:i4>
      </vt:variant>
      <vt:variant>
        <vt:i4>0</vt:i4>
      </vt:variant>
      <vt:variant>
        <vt:i4>0</vt:i4>
      </vt:variant>
      <vt:variant>
        <vt:i4>5</vt:i4>
      </vt:variant>
      <vt:variant>
        <vt:lpwstr>http://at.uwa.edu/default.asp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Brad Montgomery</dc:creator>
  <cp:keywords/>
  <cp:lastModifiedBy>Floyd, R.T.</cp:lastModifiedBy>
  <cp:revision>2</cp:revision>
  <cp:lastPrinted>2018-04-02T14:38:00Z</cp:lastPrinted>
  <dcterms:created xsi:type="dcterms:W3CDTF">2020-12-12T18:36:00Z</dcterms:created>
  <dcterms:modified xsi:type="dcterms:W3CDTF">2020-12-12T18:36:00Z</dcterms:modified>
</cp:coreProperties>
</file>